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DBE5F1" w:themeColor="accent1" w:themeTint="33"/>
  <w:body>
    <w:p w:rsidR="00F32D79" w:rsidRDefault="00397CA2" w:rsidP="00F32D79">
      <w:pPr>
        <w:ind w:left="-1530" w:firstLine="90"/>
        <w:jc w:val="both"/>
      </w:pPr>
      <w:r>
        <w:rPr>
          <w:noProof/>
        </w:rPr>
        <mc:AlternateContent>
          <mc:Choice Requires="wps">
            <w:drawing>
              <wp:anchor distT="0" distB="0" distL="114300" distR="114300" simplePos="0" relativeHeight="251662336" behindDoc="0" locked="0" layoutInCell="1" allowOverlap="1" wp14:anchorId="0B6AFCE8" wp14:editId="227511B2">
                <wp:simplePos x="0" y="0"/>
                <wp:positionH relativeFrom="column">
                  <wp:align>center</wp:align>
                </wp:positionH>
                <wp:positionV relativeFrom="paragraph">
                  <wp:posOffset>-781050</wp:posOffset>
                </wp:positionV>
                <wp:extent cx="7925435" cy="10741025"/>
                <wp:effectExtent l="0" t="0" r="18415" b="22225"/>
                <wp:wrapNone/>
                <wp:docPr id="4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5435" cy="10741025"/>
                        </a:xfrm>
                        <a:prstGeom prst="rect">
                          <a:avLst/>
                        </a:prstGeom>
                        <a:solidFill>
                          <a:srgbClr val="FFFFFF"/>
                        </a:solidFill>
                        <a:ln w="9525">
                          <a:solidFill>
                            <a:srgbClr val="000000"/>
                          </a:solidFill>
                          <a:miter lim="800000"/>
                          <a:headEnd/>
                          <a:tailEnd/>
                        </a:ln>
                      </wps:spPr>
                      <wps:txbx>
                        <w:txbxContent>
                          <w:p w:rsidR="00811807" w:rsidRDefault="00811807" w:rsidP="00811807">
                            <w:pPr>
                              <w:jc w:val="center"/>
                              <w:rPr>
                                <w:ins w:id="0" w:author="Chris Bryson" w:date="2016-06-01T07:03:00Z"/>
                                <w:noProof/>
                              </w:rPr>
                              <w:pPrChange w:id="1" w:author="Chris Bryson" w:date="2016-06-01T07:03:00Z">
                                <w:pPr>
                                  <w:ind w:left="-90" w:firstLine="90"/>
                                </w:pPr>
                              </w:pPrChange>
                            </w:pPr>
                            <w:ins w:id="2" w:author="Chris Bryson" w:date="2016-06-01T07:03:00Z">
                              <w:r>
                                <w:rPr>
                                  <w:noProof/>
                                </w:rPr>
                                <w:drawing>
                                  <wp:inline distT="0" distB="0" distL="0" distR="0" wp14:anchorId="5CB86DDE" wp14:editId="2A5BD862">
                                    <wp:extent cx="2743200" cy="145591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DG-001_logo_V1.jpg"/>
                                            <pic:cNvPicPr/>
                                          </pic:nvPicPr>
                                          <pic:blipFill>
                                            <a:blip r:embed="rId8">
                                              <a:extLst>
                                                <a:ext uri="{28A0092B-C50C-407E-A947-70E740481C1C}">
                                                  <a14:useLocalDpi xmlns:a14="http://schemas.microsoft.com/office/drawing/2010/main" val="0"/>
                                                </a:ext>
                                              </a:extLst>
                                            </a:blip>
                                            <a:stretch>
                                              <a:fillRect/>
                                            </a:stretch>
                                          </pic:blipFill>
                                          <pic:spPr>
                                            <a:xfrm>
                                              <a:off x="0" y="0"/>
                                              <a:ext cx="2743200" cy="1455915"/>
                                            </a:xfrm>
                                            <a:prstGeom prst="rect">
                                              <a:avLst/>
                                            </a:prstGeom>
                                          </pic:spPr>
                                        </pic:pic>
                                      </a:graphicData>
                                    </a:graphic>
                                  </wp:inline>
                                </w:drawing>
                              </w:r>
                            </w:ins>
                          </w:p>
                          <w:p w:rsidR="002133A9" w:rsidRPr="002133A9" w:rsidRDefault="00811807" w:rsidP="00811807">
                            <w:pPr>
                              <w:pStyle w:val="Title"/>
                              <w:pBdr>
                                <w:bottom w:val="single" w:sz="8" w:space="4" w:color="76923C" w:themeColor="accent3" w:themeShade="BF"/>
                              </w:pBdr>
                              <w:jc w:val="center"/>
                              <w:rPr>
                                <w:ins w:id="3" w:author="Chris Bryson" w:date="2016-06-01T07:09:00Z"/>
                                <w:rFonts w:ascii="Arial Narrow" w:hAnsi="Arial Narrow"/>
                                <w:b/>
                                <w:color w:val="76923C" w:themeColor="accent3" w:themeShade="BF"/>
                                <w:sz w:val="36"/>
                                <w:szCs w:val="32"/>
                                <w:rPrChange w:id="4" w:author="Chris Bryson" w:date="2016-06-01T07:11:00Z">
                                  <w:rPr>
                                    <w:ins w:id="5" w:author="Chris Bryson" w:date="2016-06-01T07:09:00Z"/>
                                    <w:color w:val="76923C" w:themeColor="accent3" w:themeShade="BF"/>
                                  </w:rPr>
                                </w:rPrChange>
                              </w:rPr>
                              <w:pPrChange w:id="6" w:author="Chris Bryson" w:date="2016-06-01T07:04:00Z">
                                <w:pPr>
                                  <w:pStyle w:val="Title"/>
                                  <w:pBdr>
                                    <w:bottom w:val="single" w:sz="8" w:space="4" w:color="76923C" w:themeColor="accent3" w:themeShade="BF"/>
                                  </w:pBdr>
                                  <w:ind w:left="720" w:right="405"/>
                                  <w:jc w:val="center"/>
                                </w:pPr>
                              </w:pPrChange>
                            </w:pPr>
                            <w:ins w:id="7" w:author="Chris Bryson" w:date="2016-06-01T07:03:00Z">
                              <w:r w:rsidRPr="002133A9">
                                <w:rPr>
                                  <w:rFonts w:ascii="Arial Narrow" w:hAnsi="Arial Narrow"/>
                                  <w:b/>
                                  <w:color w:val="76923C" w:themeColor="accent3" w:themeShade="BF"/>
                                  <w:sz w:val="36"/>
                                  <w:szCs w:val="32"/>
                                  <w:rPrChange w:id="8" w:author="Chris Bryson" w:date="2016-06-01T07:11:00Z">
                                    <w:rPr>
                                      <w:color w:val="76923C" w:themeColor="accent3" w:themeShade="BF"/>
                                    </w:rPr>
                                  </w:rPrChange>
                                </w:rPr>
                                <w:t xml:space="preserve">Public Works </w:t>
                              </w:r>
                            </w:ins>
                            <w:ins w:id="9" w:author="Chris Bryson" w:date="2016-06-01T07:08:00Z">
                              <w:r w:rsidR="002133A9" w:rsidRPr="002133A9">
                                <w:rPr>
                                  <w:rFonts w:ascii="Arial Narrow" w:hAnsi="Arial Narrow"/>
                                  <w:b/>
                                  <w:color w:val="76923C" w:themeColor="accent3" w:themeShade="BF"/>
                                  <w:sz w:val="36"/>
                                  <w:szCs w:val="32"/>
                                  <w:rPrChange w:id="10" w:author="Chris Bryson" w:date="2016-06-01T07:11:00Z">
                                    <w:rPr>
                                      <w:color w:val="76923C" w:themeColor="accent3" w:themeShade="BF"/>
                                    </w:rPr>
                                  </w:rPrChange>
                                </w:rPr>
                                <w:t>Department</w:t>
                              </w:r>
                            </w:ins>
                          </w:p>
                          <w:p w:rsidR="00811807" w:rsidRPr="009A3B49" w:rsidRDefault="002133A9" w:rsidP="002133A9">
                            <w:pPr>
                              <w:pStyle w:val="Title"/>
                              <w:pBdr>
                                <w:bottom w:val="single" w:sz="8" w:space="4" w:color="76923C" w:themeColor="accent3" w:themeShade="BF"/>
                              </w:pBdr>
                              <w:spacing w:after="0"/>
                              <w:jc w:val="center"/>
                              <w:rPr>
                                <w:ins w:id="11" w:author="Chris Bryson" w:date="2016-06-01T07:03:00Z"/>
                                <w:color w:val="76923C" w:themeColor="accent3" w:themeShade="BF"/>
                              </w:rPr>
                              <w:pPrChange w:id="12" w:author="Chris Bryson" w:date="2016-06-01T07:12:00Z">
                                <w:pPr>
                                  <w:pStyle w:val="Title"/>
                                  <w:pBdr>
                                    <w:bottom w:val="single" w:sz="8" w:space="4" w:color="76923C" w:themeColor="accent3" w:themeShade="BF"/>
                                  </w:pBdr>
                                  <w:ind w:left="720" w:right="405"/>
                                  <w:jc w:val="center"/>
                                </w:pPr>
                              </w:pPrChange>
                            </w:pPr>
                            <w:ins w:id="13" w:author="Chris Bryson" w:date="2016-06-01T07:09:00Z">
                              <w:r w:rsidRPr="002133A9">
                                <w:rPr>
                                  <w:rFonts w:ascii="Arial Narrow" w:hAnsi="Arial Narrow"/>
                                  <w:b/>
                                  <w:color w:val="76923C" w:themeColor="accent3" w:themeShade="BF"/>
                                  <w:sz w:val="36"/>
                                  <w:szCs w:val="32"/>
                                  <w:rPrChange w:id="14" w:author="Chris Bryson" w:date="2016-06-01T07:11:00Z">
                                    <w:rPr>
                                      <w:color w:val="76923C" w:themeColor="accent3" w:themeShade="BF"/>
                                    </w:rPr>
                                  </w:rPrChange>
                                </w:rPr>
                                <w:t xml:space="preserve">2016 </w:t>
                              </w:r>
                            </w:ins>
                            <w:ins w:id="15" w:author="Chris Bryson" w:date="2016-06-01T07:03:00Z">
                              <w:r w:rsidR="00811807" w:rsidRPr="002133A9">
                                <w:rPr>
                                  <w:rFonts w:ascii="Arial Narrow" w:hAnsi="Arial Narrow"/>
                                  <w:b/>
                                  <w:color w:val="76923C" w:themeColor="accent3" w:themeShade="BF"/>
                                  <w:sz w:val="36"/>
                                  <w:szCs w:val="32"/>
                                  <w:rPrChange w:id="16" w:author="Chris Bryson" w:date="2016-06-01T07:11:00Z">
                                    <w:rPr>
                                      <w:color w:val="76923C" w:themeColor="accent3" w:themeShade="BF"/>
                                    </w:rPr>
                                  </w:rPrChange>
                                </w:rPr>
                                <w:t>Annual Review</w:t>
                              </w:r>
                            </w:ins>
                          </w:p>
                          <w:p w:rsidR="00811807" w:rsidDel="00811807" w:rsidRDefault="00811807" w:rsidP="00811807">
                            <w:pPr>
                              <w:jc w:val="center"/>
                              <w:rPr>
                                <w:del w:id="17" w:author="Chris Bryson" w:date="2016-06-01T07:03:00Z"/>
                                <w:noProof/>
                              </w:rPr>
                              <w:pPrChange w:id="18" w:author="Chris Bryson" w:date="2016-06-01T07:03:00Z">
                                <w:pPr>
                                  <w:ind w:left="-90" w:firstLine="90"/>
                                </w:pPr>
                              </w:pPrChange>
                            </w:pPr>
                          </w:p>
                          <w:p w:rsidR="00811807" w:rsidDel="00811807" w:rsidRDefault="00811807" w:rsidP="00854494">
                            <w:pPr>
                              <w:ind w:left="-90" w:firstLine="90"/>
                              <w:rPr>
                                <w:del w:id="19" w:author="Chris Bryson" w:date="2016-06-01T07:04:00Z"/>
                              </w:rPr>
                            </w:pPr>
                          </w:p>
                          <w:p w:rsidR="00811807" w:rsidDel="00811807" w:rsidRDefault="00811807" w:rsidP="00854494">
                            <w:pPr>
                              <w:ind w:left="-90" w:firstLine="90"/>
                              <w:rPr>
                                <w:del w:id="20" w:author="Chris Bryson" w:date="2016-06-01T07:04:00Z"/>
                              </w:rPr>
                            </w:pPr>
                          </w:p>
                          <w:p w:rsidR="00811807" w:rsidDel="00811807" w:rsidRDefault="00811807" w:rsidP="00854494">
                            <w:pPr>
                              <w:ind w:left="-90" w:firstLine="90"/>
                              <w:rPr>
                                <w:del w:id="21" w:author="Chris Bryson" w:date="2016-06-01T07:04:00Z"/>
                              </w:rPr>
                            </w:pPr>
                          </w:p>
                          <w:p w:rsidR="00811807" w:rsidDel="00811807" w:rsidRDefault="00811807" w:rsidP="00854494">
                            <w:pPr>
                              <w:ind w:left="-90" w:firstLine="90"/>
                              <w:rPr>
                                <w:del w:id="22" w:author="Chris Bryson" w:date="2016-06-01T07:04:00Z"/>
                              </w:rPr>
                            </w:pPr>
                          </w:p>
                          <w:p w:rsidR="00811807" w:rsidDel="00811807" w:rsidRDefault="00811807" w:rsidP="00317B60">
                            <w:pPr>
                              <w:shd w:val="clear" w:color="auto" w:fill="FFFFFF" w:themeFill="background1"/>
                              <w:ind w:left="-90" w:firstLine="90"/>
                              <w:rPr>
                                <w:del w:id="23" w:author="Chris Bryson" w:date="2016-06-01T07:04:00Z"/>
                                <w:noProof/>
                              </w:rPr>
                            </w:pPr>
                          </w:p>
                          <w:p w:rsidR="00811807" w:rsidDel="00811807" w:rsidRDefault="00811807" w:rsidP="00854494">
                            <w:pPr>
                              <w:ind w:left="-90" w:firstLine="90"/>
                              <w:rPr>
                                <w:del w:id="24" w:author="Chris Bryson" w:date="2016-06-01T07:04:00Z"/>
                                <w:noProof/>
                              </w:rPr>
                            </w:pPr>
                          </w:p>
                          <w:p w:rsidR="00811807" w:rsidDel="00811807" w:rsidRDefault="00811807" w:rsidP="00854494">
                            <w:pPr>
                              <w:ind w:left="-90" w:firstLine="90"/>
                              <w:rPr>
                                <w:del w:id="25" w:author="Chris Bryson" w:date="2016-06-01T07:04:00Z"/>
                                <w:noProof/>
                              </w:rPr>
                            </w:pPr>
                          </w:p>
                          <w:p w:rsidR="00811807" w:rsidDel="00811807" w:rsidRDefault="00811807" w:rsidP="00854494">
                            <w:pPr>
                              <w:ind w:left="-90" w:firstLine="90"/>
                              <w:rPr>
                                <w:del w:id="26" w:author="Chris Bryson" w:date="2016-06-01T07:04:00Z"/>
                                <w:noProof/>
                              </w:rPr>
                            </w:pPr>
                          </w:p>
                          <w:p w:rsidR="00811807" w:rsidDel="00811807" w:rsidRDefault="00811807" w:rsidP="00854494">
                            <w:pPr>
                              <w:ind w:left="-90" w:firstLine="90"/>
                              <w:rPr>
                                <w:del w:id="27" w:author="Chris Bryson" w:date="2016-06-01T07:00:00Z"/>
                                <w:noProof/>
                              </w:rPr>
                            </w:pPr>
                          </w:p>
                          <w:p w:rsidR="00811807" w:rsidDel="00811807" w:rsidRDefault="00811807" w:rsidP="00854494">
                            <w:pPr>
                              <w:ind w:left="-90" w:firstLine="90"/>
                              <w:rPr>
                                <w:ins w:id="28" w:author="Mike McCollum" w:date="2016-05-16T11:16:00Z"/>
                                <w:del w:id="29" w:author="Chris Bryson" w:date="2016-06-01T07:00:00Z"/>
                                <w:noProof/>
                              </w:rPr>
                            </w:pPr>
                          </w:p>
                          <w:p w:rsidR="00811807" w:rsidDel="00811807" w:rsidRDefault="00811807" w:rsidP="00854494">
                            <w:pPr>
                              <w:ind w:left="-90" w:firstLine="90"/>
                              <w:rPr>
                                <w:del w:id="30" w:author="Chris Bryson" w:date="2016-06-01T07:00:00Z"/>
                                <w:noProof/>
                              </w:rPr>
                            </w:pPr>
                            <w:ins w:id="31" w:author="Mike McCollum" w:date="2016-05-16T11:16:00Z">
                              <w:del w:id="32" w:author="Chris Bryson" w:date="2016-06-01T07:00:00Z">
                                <w:r w:rsidDel="00811807">
                                  <w:rPr>
                                    <w:noProof/>
                                  </w:rPr>
                                  <w:delText xml:space="preserve"> </w:delText>
                                </w:r>
                              </w:del>
                            </w:ins>
                          </w:p>
                          <w:p w:rsidR="00811807" w:rsidDel="00811807" w:rsidRDefault="00811807" w:rsidP="00854494">
                            <w:pPr>
                              <w:ind w:left="-90" w:firstLine="90"/>
                              <w:rPr>
                                <w:del w:id="33" w:author="Chris Bryson" w:date="2016-06-01T07:00:00Z"/>
                                <w:noProof/>
                              </w:rPr>
                            </w:pPr>
                          </w:p>
                          <w:p w:rsidR="00811807" w:rsidDel="00811807" w:rsidRDefault="00811807" w:rsidP="002133A9">
                            <w:pPr>
                              <w:tabs>
                                <w:tab w:val="left" w:pos="90"/>
                              </w:tabs>
                              <w:ind w:right="-48"/>
                              <w:rPr>
                                <w:del w:id="34" w:author="Chris Bryson" w:date="2016-06-01T07:05:00Z"/>
                                <w:noProof/>
                              </w:rPr>
                              <w:pPrChange w:id="35" w:author="Chris Bryson" w:date="2016-06-01T07:08:00Z">
                                <w:pPr>
                                  <w:tabs>
                                    <w:tab w:val="left" w:pos="90"/>
                                  </w:tabs>
                                  <w:ind w:left="-90" w:firstLine="90"/>
                                </w:pPr>
                              </w:pPrChange>
                            </w:pPr>
                            <w:ins w:id="36" w:author="Mike McCollum" w:date="2016-05-16T11:17:00Z">
                              <w:del w:id="37" w:author="Chris Bryson" w:date="2016-06-01T07:00:00Z">
                                <w:r w:rsidDel="00811807">
                                  <w:rPr>
                                    <w:noProof/>
                                  </w:rPr>
                                  <w:delText xml:space="preserve">                              </w:delText>
                                </w:r>
                              </w:del>
                            </w:ins>
                            <w:ins w:id="38" w:author="Mike McCollum" w:date="2016-05-16T11:16:00Z">
                              <w:r w:rsidRPr="00913EFD">
                                <w:rPr>
                                  <w:noProof/>
                                </w:rPr>
                                <w:drawing>
                                  <wp:inline distT="0" distB="0" distL="0" distR="0" wp14:anchorId="2088EF4F" wp14:editId="40517D05">
                                    <wp:extent cx="7772400" cy="7864382"/>
                                    <wp:effectExtent l="0" t="0" r="0" b="3810"/>
                                    <wp:docPr id="50" name="Picture 50" descr="P:\2016 Annual Review Photos\FY2016 Northpark Avery Traffic Cal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2016 Annual Review Photos\FY2016 Northpark Avery Traffic Calming.jpg"/>
                                            <pic:cNvPicPr>
                                              <a:picLocks noChangeAspect="1" noChangeArrowheads="1"/>
                                            </pic:cNvPicPr>
                                          </pic:nvPicPr>
                                          <pic:blipFill rotWithShape="1">
                                            <a:blip r:embed="rId9">
                                              <a:extLst>
                                                <a:ext uri="{BEBA8EAE-BF5A-486C-A8C5-ECC9F3942E4B}">
                                                  <a14:imgProps xmlns:a14="http://schemas.microsoft.com/office/drawing/2010/main">
                                                    <a14:imgLayer r:embed="rId10">
                                                      <a14:imgEffect>
                                                        <a14:artisticCutout/>
                                                      </a14:imgEffect>
                                                      <a14:imgEffect>
                                                        <a14:sharpenSoften amount="25000"/>
                                                      </a14:imgEffect>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r="13131" b="34052"/>
                                            <a:stretch/>
                                          </pic:blipFill>
                                          <pic:spPr bwMode="auto">
                                            <a:xfrm>
                                              <a:off x="0" y="0"/>
                                              <a:ext cx="7772400" cy="7864382"/>
                                            </a:xfrm>
                                            <a:prstGeom prst="rect">
                                              <a:avLst/>
                                            </a:prstGeom>
                                            <a:noFill/>
                                            <a:ln>
                                              <a:noFill/>
                                            </a:ln>
                                            <a:extLst>
                                              <a:ext uri="{53640926-AAD7-44D8-BBD7-CCE9431645EC}">
                                                <a14:shadowObscured xmlns:a14="http://schemas.microsoft.com/office/drawing/2010/main"/>
                                              </a:ext>
                                            </a:extLst>
                                          </pic:spPr>
                                        </pic:pic>
                                      </a:graphicData>
                                    </a:graphic>
                                  </wp:inline>
                                </w:drawing>
                              </w:r>
                            </w:ins>
                          </w:p>
                          <w:p w:rsidR="00811807" w:rsidDel="00811807" w:rsidRDefault="00811807" w:rsidP="002133A9">
                            <w:pPr>
                              <w:tabs>
                                <w:tab w:val="left" w:pos="90"/>
                              </w:tabs>
                              <w:ind w:right="-48"/>
                              <w:rPr>
                                <w:del w:id="39" w:author="Chris Bryson" w:date="2016-06-01T07:04:00Z"/>
                              </w:rPr>
                              <w:pPrChange w:id="40" w:author="Chris Bryson" w:date="2016-06-01T07:08:00Z">
                                <w:pPr>
                                  <w:ind w:left="-90" w:firstLine="90"/>
                                </w:pPr>
                              </w:pPrChange>
                            </w:pPr>
                            <w:del w:id="41" w:author="Chris Bryson" w:date="2016-06-01T07:04:00Z">
                              <w:r w:rsidRPr="00317B60" w:rsidDel="00811807">
                                <w:rPr>
                                  <w:noProof/>
                                </w:rPr>
                                <w:drawing>
                                  <wp:inline distT="0" distB="0" distL="0" distR="0" wp14:anchorId="1F3889CA" wp14:editId="570AC31A">
                                    <wp:extent cx="7772400" cy="5181600"/>
                                    <wp:effectExtent l="0" t="0" r="0" b="0"/>
                                    <wp:docPr id="16" name="Picture 16" descr="C:\Users\mike\AppData\Local\Microsoft\Windows\Temporary Internet Files\Content.Outlook\857TDJ52\IMG_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ke\AppData\Local\Microsoft\Windows\Temporary Internet Files\Content.Outlook\857TDJ52\IMG_084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72400" cy="5181600"/>
                                            </a:xfrm>
                                            <a:prstGeom prst="rect">
                                              <a:avLst/>
                                            </a:prstGeom>
                                            <a:noFill/>
                                            <a:ln>
                                              <a:noFill/>
                                            </a:ln>
                                          </pic:spPr>
                                        </pic:pic>
                                      </a:graphicData>
                                    </a:graphic>
                                  </wp:inline>
                                </w:drawing>
                              </w:r>
                            </w:del>
                          </w:p>
                          <w:p w:rsidR="00811807" w:rsidDel="00811807" w:rsidRDefault="00811807" w:rsidP="002133A9">
                            <w:pPr>
                              <w:ind w:right="-48"/>
                              <w:jc w:val="center"/>
                              <w:rPr>
                                <w:del w:id="42" w:author="Chris Bryson" w:date="2016-06-01T07:04:00Z"/>
                              </w:rPr>
                              <w:pPrChange w:id="43" w:author="Chris Bryson" w:date="2016-06-01T07:08:00Z">
                                <w:pPr>
                                  <w:ind w:left="-90" w:firstLine="90"/>
                                  <w:jc w:val="center"/>
                                </w:pPr>
                              </w:pPrChange>
                            </w:pPr>
                          </w:p>
                          <w:p w:rsidR="00811807" w:rsidDel="00811807" w:rsidRDefault="00811807" w:rsidP="002133A9">
                            <w:pPr>
                              <w:ind w:right="-48"/>
                              <w:jc w:val="center"/>
                              <w:rPr>
                                <w:del w:id="44" w:author="Chris Bryson" w:date="2016-06-01T07:04:00Z"/>
                              </w:rPr>
                              <w:pPrChange w:id="45" w:author="Chris Bryson" w:date="2016-06-01T07:08:00Z">
                                <w:pPr>
                                  <w:ind w:left="-90" w:firstLine="90"/>
                                  <w:jc w:val="center"/>
                                </w:pPr>
                              </w:pPrChange>
                            </w:pPr>
                          </w:p>
                          <w:p w:rsidR="00811807" w:rsidRDefault="00811807" w:rsidP="002133A9">
                            <w:pPr>
                              <w:ind w:right="-48"/>
                              <w:jc w:val="center"/>
                              <w:pPrChange w:id="46" w:author="Chris Bryson" w:date="2016-06-01T07:08:00Z">
                                <w:pPr>
                                  <w:ind w:left="-90" w:firstLine="90"/>
                                  <w:jc w:val="center"/>
                                </w:pPr>
                              </w:pPrChange>
                            </w:pPr>
                            <w:moveFromRangeStart w:id="47" w:author="Christopher Bryson" w:date="2014-05-19T16:28:00Z" w:name="move262136208"/>
                            <w:moveFrom w:id="48" w:author="Christopher Bryson" w:date="2014-05-19T16:28:00Z">
                              <w:del w:id="49" w:author="Chris Bryson" w:date="2016-06-01T07:04:00Z">
                                <w:r w:rsidDel="00811807">
                                  <w:rPr>
                                    <w:noProof/>
                                  </w:rPr>
                                  <w:drawing>
                                    <wp:inline distT="0" distB="0" distL="0" distR="0" wp14:anchorId="0871B16A" wp14:editId="0CAFD8F2">
                                      <wp:extent cx="8141918" cy="10058400"/>
                                      <wp:effectExtent l="0" t="0" r="12065" b="0"/>
                                      <wp:docPr id="1" name="Picture 4" descr="W:\Mike 2014 Pics\Big Belly IMG_9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Mike 2014 Pics\Big Belly IMG_9082.jpg"/>
                                              <pic:cNvPicPr>
                                                <a:picLocks noChangeAspect="1" noChangeArrowheads="1"/>
                                              </pic:cNvPicPr>
                                            </pic:nvPicPr>
                                            <pic:blipFill rotWithShape="1">
                                              <a:blip r:embed="rId12" cstate="print"/>
                                              <a:srcRect l="8171" t="1" b="-443"/>
                                              <a:stretch/>
                                            </pic:blipFill>
                                            <pic:spPr bwMode="auto">
                                              <a:xfrm>
                                                <a:off x="0" y="0"/>
                                                <a:ext cx="8141918" cy="10058400"/>
                                              </a:xfrm>
                                              <a:prstGeom prst="rect">
                                                <a:avLst/>
                                              </a:prstGeom>
                                              <a:noFill/>
                                              <a:ln>
                                                <a:noFill/>
                                              </a:ln>
                                              <a:extLst>
                                                <a:ext uri="{53640926-AAD7-44D8-BBD7-CCE9431645EC}">
                                                  <a14:shadowObscured xmlns:a14="http://schemas.microsoft.com/office/drawing/2010/main"/>
                                                </a:ext>
                                              </a:extLst>
                                            </pic:spPr>
                                          </pic:pic>
                                        </a:graphicData>
                                      </a:graphic>
                                    </wp:inline>
                                  </w:drawing>
                                </w:r>
                              </w:del>
                            </w:moveFrom>
                            <w:moveFromRangeEnd w:id="47"/>
                            <w:del w:id="50" w:author="Chris Bryson" w:date="2016-06-01T07:02:00Z">
                              <w:r w:rsidDel="00811807">
                                <w:rPr>
                                  <w:noProof/>
                                </w:rPr>
                                <w:drawing>
                                  <wp:inline distT="0" distB="0" distL="0" distR="0" wp14:anchorId="7EB1ED11" wp14:editId="0AE0A1A3">
                                    <wp:extent cx="2743200" cy="145591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DG-001_logo_V1.jpg"/>
                                            <pic:cNvPicPr/>
                                          </pic:nvPicPr>
                                          <pic:blipFill>
                                            <a:blip r:embed="rId8">
                                              <a:extLst>
                                                <a:ext uri="{28A0092B-C50C-407E-A947-70E740481C1C}">
                                                  <a14:useLocalDpi xmlns:a14="http://schemas.microsoft.com/office/drawing/2010/main" val="0"/>
                                                </a:ext>
                                              </a:extLst>
                                            </a:blip>
                                            <a:stretch>
                                              <a:fillRect/>
                                            </a:stretch>
                                          </pic:blipFill>
                                          <pic:spPr>
                                            <a:xfrm>
                                              <a:off x="0" y="0"/>
                                              <a:ext cx="2743200" cy="1455915"/>
                                            </a:xfrm>
                                            <a:prstGeom prst="rect">
                                              <a:avLst/>
                                            </a:prstGeom>
                                          </pic:spPr>
                                        </pic:pic>
                                      </a:graphicData>
                                    </a:graphic>
                                  </wp:inline>
                                </w:drawing>
                              </w:r>
                            </w:del>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B6AFCE8" id="_x0000_t202" coordsize="21600,21600" o:spt="202" path="m,l,21600r21600,l21600,xe">
                <v:stroke joinstyle="miter"/>
                <v:path gradientshapeok="t" o:connecttype="rect"/>
              </v:shapetype>
              <v:shape id="Text Box 4" o:spid="_x0000_s1026" type="#_x0000_t202" style="position:absolute;left:0;text-align:left;margin-left:0;margin-top:-61.5pt;width:624.05pt;height:845.75pt;z-index:2516623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">
                <v:textbox>
                  <w:txbxContent>
                    <w:p w:rsidR="00811807" w:rsidRDefault="00811807" w:rsidP="00811807">
                      <w:pPr>
                        <w:jc w:val="center"/>
                        <w:rPr>
                          <w:ins w:id="51" w:author="Chris Bryson" w:date="2016-06-01T07:03:00Z"/>
                          <w:noProof/>
                        </w:rPr>
                        <w:pPrChange w:id="52" w:author="Chris Bryson" w:date="2016-06-01T07:03:00Z">
                          <w:pPr>
                            <w:ind w:left="-90" w:firstLine="90"/>
                          </w:pPr>
                        </w:pPrChange>
                      </w:pPr>
                      <w:ins w:id="53" w:author="Chris Bryson" w:date="2016-06-01T07:03:00Z">
                        <w:r>
                          <w:rPr>
                            <w:noProof/>
                          </w:rPr>
                          <w:drawing>
                            <wp:inline distT="0" distB="0" distL="0" distR="0" wp14:anchorId="5CB86DDE" wp14:editId="2A5BD862">
                              <wp:extent cx="2743200" cy="145591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DG-001_logo_V1.jpg"/>
                                      <pic:cNvPicPr/>
                                    </pic:nvPicPr>
                                    <pic:blipFill>
                                      <a:blip r:embed="rId8">
                                        <a:extLst>
                                          <a:ext uri="{28A0092B-C50C-407E-A947-70E740481C1C}">
                                            <a14:useLocalDpi xmlns:a14="http://schemas.microsoft.com/office/drawing/2010/main" val="0"/>
                                          </a:ext>
                                        </a:extLst>
                                      </a:blip>
                                      <a:stretch>
                                        <a:fillRect/>
                                      </a:stretch>
                                    </pic:blipFill>
                                    <pic:spPr>
                                      <a:xfrm>
                                        <a:off x="0" y="0"/>
                                        <a:ext cx="2743200" cy="1455915"/>
                                      </a:xfrm>
                                      <a:prstGeom prst="rect">
                                        <a:avLst/>
                                      </a:prstGeom>
                                    </pic:spPr>
                                  </pic:pic>
                                </a:graphicData>
                              </a:graphic>
                            </wp:inline>
                          </w:drawing>
                        </w:r>
                      </w:ins>
                    </w:p>
                    <w:p w:rsidR="002133A9" w:rsidRPr="002133A9" w:rsidRDefault="00811807" w:rsidP="00811807">
                      <w:pPr>
                        <w:pStyle w:val="Title"/>
                        <w:pBdr>
                          <w:bottom w:val="single" w:sz="8" w:space="4" w:color="76923C" w:themeColor="accent3" w:themeShade="BF"/>
                        </w:pBdr>
                        <w:jc w:val="center"/>
                        <w:rPr>
                          <w:ins w:id="54" w:author="Chris Bryson" w:date="2016-06-01T07:09:00Z"/>
                          <w:rFonts w:ascii="Arial Narrow" w:hAnsi="Arial Narrow"/>
                          <w:b/>
                          <w:color w:val="76923C" w:themeColor="accent3" w:themeShade="BF"/>
                          <w:sz w:val="36"/>
                          <w:szCs w:val="32"/>
                          <w:rPrChange w:id="55" w:author="Chris Bryson" w:date="2016-06-01T07:11:00Z">
                            <w:rPr>
                              <w:ins w:id="56" w:author="Chris Bryson" w:date="2016-06-01T07:09:00Z"/>
                              <w:color w:val="76923C" w:themeColor="accent3" w:themeShade="BF"/>
                            </w:rPr>
                          </w:rPrChange>
                        </w:rPr>
                        <w:pPrChange w:id="57" w:author="Chris Bryson" w:date="2016-06-01T07:04:00Z">
                          <w:pPr>
                            <w:pStyle w:val="Title"/>
                            <w:pBdr>
                              <w:bottom w:val="single" w:sz="8" w:space="4" w:color="76923C" w:themeColor="accent3" w:themeShade="BF"/>
                            </w:pBdr>
                            <w:ind w:left="720" w:right="405"/>
                            <w:jc w:val="center"/>
                          </w:pPr>
                        </w:pPrChange>
                      </w:pPr>
                      <w:ins w:id="58" w:author="Chris Bryson" w:date="2016-06-01T07:03:00Z">
                        <w:r w:rsidRPr="002133A9">
                          <w:rPr>
                            <w:rFonts w:ascii="Arial Narrow" w:hAnsi="Arial Narrow"/>
                            <w:b/>
                            <w:color w:val="76923C" w:themeColor="accent3" w:themeShade="BF"/>
                            <w:sz w:val="36"/>
                            <w:szCs w:val="32"/>
                            <w:rPrChange w:id="59" w:author="Chris Bryson" w:date="2016-06-01T07:11:00Z">
                              <w:rPr>
                                <w:color w:val="76923C" w:themeColor="accent3" w:themeShade="BF"/>
                              </w:rPr>
                            </w:rPrChange>
                          </w:rPr>
                          <w:t xml:space="preserve">Public Works </w:t>
                        </w:r>
                      </w:ins>
                      <w:ins w:id="60" w:author="Chris Bryson" w:date="2016-06-01T07:08:00Z">
                        <w:r w:rsidR="002133A9" w:rsidRPr="002133A9">
                          <w:rPr>
                            <w:rFonts w:ascii="Arial Narrow" w:hAnsi="Arial Narrow"/>
                            <w:b/>
                            <w:color w:val="76923C" w:themeColor="accent3" w:themeShade="BF"/>
                            <w:sz w:val="36"/>
                            <w:szCs w:val="32"/>
                            <w:rPrChange w:id="61" w:author="Chris Bryson" w:date="2016-06-01T07:11:00Z">
                              <w:rPr>
                                <w:color w:val="76923C" w:themeColor="accent3" w:themeShade="BF"/>
                              </w:rPr>
                            </w:rPrChange>
                          </w:rPr>
                          <w:t>Department</w:t>
                        </w:r>
                      </w:ins>
                    </w:p>
                    <w:p w:rsidR="00811807" w:rsidRPr="009A3B49" w:rsidRDefault="002133A9" w:rsidP="002133A9">
                      <w:pPr>
                        <w:pStyle w:val="Title"/>
                        <w:pBdr>
                          <w:bottom w:val="single" w:sz="8" w:space="4" w:color="76923C" w:themeColor="accent3" w:themeShade="BF"/>
                        </w:pBdr>
                        <w:spacing w:after="0"/>
                        <w:jc w:val="center"/>
                        <w:rPr>
                          <w:ins w:id="62" w:author="Chris Bryson" w:date="2016-06-01T07:03:00Z"/>
                          <w:color w:val="76923C" w:themeColor="accent3" w:themeShade="BF"/>
                        </w:rPr>
                        <w:pPrChange w:id="63" w:author="Chris Bryson" w:date="2016-06-01T07:12:00Z">
                          <w:pPr>
                            <w:pStyle w:val="Title"/>
                            <w:pBdr>
                              <w:bottom w:val="single" w:sz="8" w:space="4" w:color="76923C" w:themeColor="accent3" w:themeShade="BF"/>
                            </w:pBdr>
                            <w:ind w:left="720" w:right="405"/>
                            <w:jc w:val="center"/>
                          </w:pPr>
                        </w:pPrChange>
                      </w:pPr>
                      <w:ins w:id="64" w:author="Chris Bryson" w:date="2016-06-01T07:09:00Z">
                        <w:r w:rsidRPr="002133A9">
                          <w:rPr>
                            <w:rFonts w:ascii="Arial Narrow" w:hAnsi="Arial Narrow"/>
                            <w:b/>
                            <w:color w:val="76923C" w:themeColor="accent3" w:themeShade="BF"/>
                            <w:sz w:val="36"/>
                            <w:szCs w:val="32"/>
                            <w:rPrChange w:id="65" w:author="Chris Bryson" w:date="2016-06-01T07:11:00Z">
                              <w:rPr>
                                <w:color w:val="76923C" w:themeColor="accent3" w:themeShade="BF"/>
                              </w:rPr>
                            </w:rPrChange>
                          </w:rPr>
                          <w:t xml:space="preserve">2016 </w:t>
                        </w:r>
                      </w:ins>
                      <w:ins w:id="66" w:author="Chris Bryson" w:date="2016-06-01T07:03:00Z">
                        <w:r w:rsidR="00811807" w:rsidRPr="002133A9">
                          <w:rPr>
                            <w:rFonts w:ascii="Arial Narrow" w:hAnsi="Arial Narrow"/>
                            <w:b/>
                            <w:color w:val="76923C" w:themeColor="accent3" w:themeShade="BF"/>
                            <w:sz w:val="36"/>
                            <w:szCs w:val="32"/>
                            <w:rPrChange w:id="67" w:author="Chris Bryson" w:date="2016-06-01T07:11:00Z">
                              <w:rPr>
                                <w:color w:val="76923C" w:themeColor="accent3" w:themeShade="BF"/>
                              </w:rPr>
                            </w:rPrChange>
                          </w:rPr>
                          <w:t>Annual Review</w:t>
                        </w:r>
                      </w:ins>
                    </w:p>
                    <w:p w:rsidR="00811807" w:rsidDel="00811807" w:rsidRDefault="00811807" w:rsidP="00811807">
                      <w:pPr>
                        <w:jc w:val="center"/>
                        <w:rPr>
                          <w:del w:id="68" w:author="Chris Bryson" w:date="2016-06-01T07:03:00Z"/>
                          <w:noProof/>
                        </w:rPr>
                        <w:pPrChange w:id="69" w:author="Chris Bryson" w:date="2016-06-01T07:03:00Z">
                          <w:pPr>
                            <w:ind w:left="-90" w:firstLine="90"/>
                          </w:pPr>
                        </w:pPrChange>
                      </w:pPr>
                    </w:p>
                    <w:p w:rsidR="00811807" w:rsidDel="00811807" w:rsidRDefault="00811807" w:rsidP="00854494">
                      <w:pPr>
                        <w:ind w:left="-90" w:firstLine="90"/>
                        <w:rPr>
                          <w:del w:id="70" w:author="Chris Bryson" w:date="2016-06-01T07:04:00Z"/>
                        </w:rPr>
                      </w:pPr>
                    </w:p>
                    <w:p w:rsidR="00811807" w:rsidDel="00811807" w:rsidRDefault="00811807" w:rsidP="00854494">
                      <w:pPr>
                        <w:ind w:left="-90" w:firstLine="90"/>
                        <w:rPr>
                          <w:del w:id="71" w:author="Chris Bryson" w:date="2016-06-01T07:04:00Z"/>
                        </w:rPr>
                      </w:pPr>
                    </w:p>
                    <w:p w:rsidR="00811807" w:rsidDel="00811807" w:rsidRDefault="00811807" w:rsidP="00854494">
                      <w:pPr>
                        <w:ind w:left="-90" w:firstLine="90"/>
                        <w:rPr>
                          <w:del w:id="72" w:author="Chris Bryson" w:date="2016-06-01T07:04:00Z"/>
                        </w:rPr>
                      </w:pPr>
                    </w:p>
                    <w:p w:rsidR="00811807" w:rsidDel="00811807" w:rsidRDefault="00811807" w:rsidP="00854494">
                      <w:pPr>
                        <w:ind w:left="-90" w:firstLine="90"/>
                        <w:rPr>
                          <w:del w:id="73" w:author="Chris Bryson" w:date="2016-06-01T07:04:00Z"/>
                        </w:rPr>
                      </w:pPr>
                    </w:p>
                    <w:p w:rsidR="00811807" w:rsidDel="00811807" w:rsidRDefault="00811807" w:rsidP="00317B60">
                      <w:pPr>
                        <w:shd w:val="clear" w:color="auto" w:fill="FFFFFF" w:themeFill="background1"/>
                        <w:ind w:left="-90" w:firstLine="90"/>
                        <w:rPr>
                          <w:del w:id="74" w:author="Chris Bryson" w:date="2016-06-01T07:04:00Z"/>
                          <w:noProof/>
                        </w:rPr>
                      </w:pPr>
                    </w:p>
                    <w:p w:rsidR="00811807" w:rsidDel="00811807" w:rsidRDefault="00811807" w:rsidP="00854494">
                      <w:pPr>
                        <w:ind w:left="-90" w:firstLine="90"/>
                        <w:rPr>
                          <w:del w:id="75" w:author="Chris Bryson" w:date="2016-06-01T07:04:00Z"/>
                          <w:noProof/>
                        </w:rPr>
                      </w:pPr>
                    </w:p>
                    <w:p w:rsidR="00811807" w:rsidDel="00811807" w:rsidRDefault="00811807" w:rsidP="00854494">
                      <w:pPr>
                        <w:ind w:left="-90" w:firstLine="90"/>
                        <w:rPr>
                          <w:del w:id="76" w:author="Chris Bryson" w:date="2016-06-01T07:04:00Z"/>
                          <w:noProof/>
                        </w:rPr>
                      </w:pPr>
                    </w:p>
                    <w:p w:rsidR="00811807" w:rsidDel="00811807" w:rsidRDefault="00811807" w:rsidP="00854494">
                      <w:pPr>
                        <w:ind w:left="-90" w:firstLine="90"/>
                        <w:rPr>
                          <w:del w:id="77" w:author="Chris Bryson" w:date="2016-06-01T07:04:00Z"/>
                          <w:noProof/>
                        </w:rPr>
                      </w:pPr>
                    </w:p>
                    <w:p w:rsidR="00811807" w:rsidDel="00811807" w:rsidRDefault="00811807" w:rsidP="00854494">
                      <w:pPr>
                        <w:ind w:left="-90" w:firstLine="90"/>
                        <w:rPr>
                          <w:del w:id="78" w:author="Chris Bryson" w:date="2016-06-01T07:00:00Z"/>
                          <w:noProof/>
                        </w:rPr>
                      </w:pPr>
                    </w:p>
                    <w:p w:rsidR="00811807" w:rsidDel="00811807" w:rsidRDefault="00811807" w:rsidP="00854494">
                      <w:pPr>
                        <w:ind w:left="-90" w:firstLine="90"/>
                        <w:rPr>
                          <w:ins w:id="79" w:author="Mike McCollum" w:date="2016-05-16T11:16:00Z"/>
                          <w:del w:id="80" w:author="Chris Bryson" w:date="2016-06-01T07:00:00Z"/>
                          <w:noProof/>
                        </w:rPr>
                      </w:pPr>
                    </w:p>
                    <w:p w:rsidR="00811807" w:rsidDel="00811807" w:rsidRDefault="00811807" w:rsidP="00854494">
                      <w:pPr>
                        <w:ind w:left="-90" w:firstLine="90"/>
                        <w:rPr>
                          <w:del w:id="81" w:author="Chris Bryson" w:date="2016-06-01T07:00:00Z"/>
                          <w:noProof/>
                        </w:rPr>
                      </w:pPr>
                      <w:ins w:id="82" w:author="Mike McCollum" w:date="2016-05-16T11:16:00Z">
                        <w:del w:id="83" w:author="Chris Bryson" w:date="2016-06-01T07:00:00Z">
                          <w:r w:rsidDel="00811807">
                            <w:rPr>
                              <w:noProof/>
                            </w:rPr>
                            <w:delText xml:space="preserve"> </w:delText>
                          </w:r>
                        </w:del>
                      </w:ins>
                    </w:p>
                    <w:p w:rsidR="00811807" w:rsidDel="00811807" w:rsidRDefault="00811807" w:rsidP="00854494">
                      <w:pPr>
                        <w:ind w:left="-90" w:firstLine="90"/>
                        <w:rPr>
                          <w:del w:id="84" w:author="Chris Bryson" w:date="2016-06-01T07:00:00Z"/>
                          <w:noProof/>
                        </w:rPr>
                      </w:pPr>
                    </w:p>
                    <w:p w:rsidR="00811807" w:rsidDel="00811807" w:rsidRDefault="00811807" w:rsidP="002133A9">
                      <w:pPr>
                        <w:tabs>
                          <w:tab w:val="left" w:pos="90"/>
                        </w:tabs>
                        <w:ind w:right="-48"/>
                        <w:rPr>
                          <w:del w:id="85" w:author="Chris Bryson" w:date="2016-06-01T07:05:00Z"/>
                          <w:noProof/>
                        </w:rPr>
                        <w:pPrChange w:id="86" w:author="Chris Bryson" w:date="2016-06-01T07:08:00Z">
                          <w:pPr>
                            <w:tabs>
                              <w:tab w:val="left" w:pos="90"/>
                            </w:tabs>
                            <w:ind w:left="-90" w:firstLine="90"/>
                          </w:pPr>
                        </w:pPrChange>
                      </w:pPr>
                      <w:ins w:id="87" w:author="Mike McCollum" w:date="2016-05-16T11:17:00Z">
                        <w:del w:id="88" w:author="Chris Bryson" w:date="2016-06-01T07:00:00Z">
                          <w:r w:rsidDel="00811807">
                            <w:rPr>
                              <w:noProof/>
                            </w:rPr>
                            <w:delText xml:space="preserve">                              </w:delText>
                          </w:r>
                        </w:del>
                      </w:ins>
                      <w:ins w:id="89" w:author="Mike McCollum" w:date="2016-05-16T11:16:00Z">
                        <w:r w:rsidRPr="00913EFD">
                          <w:rPr>
                            <w:noProof/>
                          </w:rPr>
                          <w:drawing>
                            <wp:inline distT="0" distB="0" distL="0" distR="0" wp14:anchorId="2088EF4F" wp14:editId="40517D05">
                              <wp:extent cx="7772400" cy="7864382"/>
                              <wp:effectExtent l="0" t="0" r="0" b="3810"/>
                              <wp:docPr id="50" name="Picture 50" descr="P:\2016 Annual Review Photos\FY2016 Northpark Avery Traffic Cal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2016 Annual Review Photos\FY2016 Northpark Avery Traffic Calming.jpg"/>
                                      <pic:cNvPicPr>
                                        <a:picLocks noChangeAspect="1" noChangeArrowheads="1"/>
                                      </pic:cNvPicPr>
                                    </pic:nvPicPr>
                                    <pic:blipFill rotWithShape="1">
                                      <a:blip r:embed="rId9">
                                        <a:extLst>
                                          <a:ext uri="{BEBA8EAE-BF5A-486C-A8C5-ECC9F3942E4B}">
                                            <a14:imgProps xmlns:a14="http://schemas.microsoft.com/office/drawing/2010/main">
                                              <a14:imgLayer r:embed="rId10">
                                                <a14:imgEffect>
                                                  <a14:artisticCutout/>
                                                </a14:imgEffect>
                                                <a14:imgEffect>
                                                  <a14:sharpenSoften amount="25000"/>
                                                </a14:imgEffect>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r="13131" b="34052"/>
                                      <a:stretch/>
                                    </pic:blipFill>
                                    <pic:spPr bwMode="auto">
                                      <a:xfrm>
                                        <a:off x="0" y="0"/>
                                        <a:ext cx="7772400" cy="7864382"/>
                                      </a:xfrm>
                                      <a:prstGeom prst="rect">
                                        <a:avLst/>
                                      </a:prstGeom>
                                      <a:noFill/>
                                      <a:ln>
                                        <a:noFill/>
                                      </a:ln>
                                      <a:extLst>
                                        <a:ext uri="{53640926-AAD7-44D8-BBD7-CCE9431645EC}">
                                          <a14:shadowObscured xmlns:a14="http://schemas.microsoft.com/office/drawing/2010/main"/>
                                        </a:ext>
                                      </a:extLst>
                                    </pic:spPr>
                                  </pic:pic>
                                </a:graphicData>
                              </a:graphic>
                            </wp:inline>
                          </w:drawing>
                        </w:r>
                      </w:ins>
                    </w:p>
                    <w:p w:rsidR="00811807" w:rsidDel="00811807" w:rsidRDefault="00811807" w:rsidP="002133A9">
                      <w:pPr>
                        <w:tabs>
                          <w:tab w:val="left" w:pos="90"/>
                        </w:tabs>
                        <w:ind w:right="-48"/>
                        <w:rPr>
                          <w:del w:id="90" w:author="Chris Bryson" w:date="2016-06-01T07:04:00Z"/>
                        </w:rPr>
                        <w:pPrChange w:id="91" w:author="Chris Bryson" w:date="2016-06-01T07:08:00Z">
                          <w:pPr>
                            <w:ind w:left="-90" w:firstLine="90"/>
                          </w:pPr>
                        </w:pPrChange>
                      </w:pPr>
                      <w:del w:id="92" w:author="Chris Bryson" w:date="2016-06-01T07:04:00Z">
                        <w:r w:rsidRPr="00317B60" w:rsidDel="00811807">
                          <w:rPr>
                            <w:noProof/>
                          </w:rPr>
                          <w:drawing>
                            <wp:inline distT="0" distB="0" distL="0" distR="0" wp14:anchorId="1F3889CA" wp14:editId="570AC31A">
                              <wp:extent cx="7772400" cy="5181600"/>
                              <wp:effectExtent l="0" t="0" r="0" b="0"/>
                              <wp:docPr id="16" name="Picture 16" descr="C:\Users\mike\AppData\Local\Microsoft\Windows\Temporary Internet Files\Content.Outlook\857TDJ52\IMG_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ke\AppData\Local\Microsoft\Windows\Temporary Internet Files\Content.Outlook\857TDJ52\IMG_084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72400" cy="5181600"/>
                                      </a:xfrm>
                                      <a:prstGeom prst="rect">
                                        <a:avLst/>
                                      </a:prstGeom>
                                      <a:noFill/>
                                      <a:ln>
                                        <a:noFill/>
                                      </a:ln>
                                    </pic:spPr>
                                  </pic:pic>
                                </a:graphicData>
                              </a:graphic>
                            </wp:inline>
                          </w:drawing>
                        </w:r>
                      </w:del>
                    </w:p>
                    <w:p w:rsidR="00811807" w:rsidDel="00811807" w:rsidRDefault="00811807" w:rsidP="002133A9">
                      <w:pPr>
                        <w:ind w:right="-48"/>
                        <w:jc w:val="center"/>
                        <w:rPr>
                          <w:del w:id="93" w:author="Chris Bryson" w:date="2016-06-01T07:04:00Z"/>
                        </w:rPr>
                        <w:pPrChange w:id="94" w:author="Chris Bryson" w:date="2016-06-01T07:08:00Z">
                          <w:pPr>
                            <w:ind w:left="-90" w:firstLine="90"/>
                            <w:jc w:val="center"/>
                          </w:pPr>
                        </w:pPrChange>
                      </w:pPr>
                    </w:p>
                    <w:p w:rsidR="00811807" w:rsidDel="00811807" w:rsidRDefault="00811807" w:rsidP="002133A9">
                      <w:pPr>
                        <w:ind w:right="-48"/>
                        <w:jc w:val="center"/>
                        <w:rPr>
                          <w:del w:id="95" w:author="Chris Bryson" w:date="2016-06-01T07:04:00Z"/>
                        </w:rPr>
                        <w:pPrChange w:id="96" w:author="Chris Bryson" w:date="2016-06-01T07:08:00Z">
                          <w:pPr>
                            <w:ind w:left="-90" w:firstLine="90"/>
                            <w:jc w:val="center"/>
                          </w:pPr>
                        </w:pPrChange>
                      </w:pPr>
                    </w:p>
                    <w:p w:rsidR="00811807" w:rsidRDefault="00811807" w:rsidP="002133A9">
                      <w:pPr>
                        <w:ind w:right="-48"/>
                        <w:jc w:val="center"/>
                        <w:pPrChange w:id="97" w:author="Chris Bryson" w:date="2016-06-01T07:08:00Z">
                          <w:pPr>
                            <w:ind w:left="-90" w:firstLine="90"/>
                            <w:jc w:val="center"/>
                          </w:pPr>
                        </w:pPrChange>
                      </w:pPr>
                      <w:moveFromRangeStart w:id="98" w:author="Christopher Bryson" w:date="2014-05-19T16:28:00Z" w:name="move262136208"/>
                      <w:moveFrom w:id="99" w:author="Christopher Bryson" w:date="2014-05-19T16:28:00Z">
                        <w:del w:id="100" w:author="Chris Bryson" w:date="2016-06-01T07:04:00Z">
                          <w:r w:rsidDel="00811807">
                            <w:rPr>
                              <w:noProof/>
                            </w:rPr>
                            <w:drawing>
                              <wp:inline distT="0" distB="0" distL="0" distR="0" wp14:anchorId="0871B16A" wp14:editId="0CAFD8F2">
                                <wp:extent cx="8141918" cy="10058400"/>
                                <wp:effectExtent l="0" t="0" r="12065" b="0"/>
                                <wp:docPr id="1" name="Picture 4" descr="W:\Mike 2014 Pics\Big Belly IMG_9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Mike 2014 Pics\Big Belly IMG_9082.jpg"/>
                                        <pic:cNvPicPr>
                                          <a:picLocks noChangeAspect="1" noChangeArrowheads="1"/>
                                        </pic:cNvPicPr>
                                      </pic:nvPicPr>
                                      <pic:blipFill rotWithShape="1">
                                        <a:blip r:embed="rId12" cstate="print"/>
                                        <a:srcRect l="8171" t="1" b="-443"/>
                                        <a:stretch/>
                                      </pic:blipFill>
                                      <pic:spPr bwMode="auto">
                                        <a:xfrm>
                                          <a:off x="0" y="0"/>
                                          <a:ext cx="8141918" cy="10058400"/>
                                        </a:xfrm>
                                        <a:prstGeom prst="rect">
                                          <a:avLst/>
                                        </a:prstGeom>
                                        <a:noFill/>
                                        <a:ln>
                                          <a:noFill/>
                                        </a:ln>
                                        <a:extLst>
                                          <a:ext uri="{53640926-AAD7-44D8-BBD7-CCE9431645EC}">
                                            <a14:shadowObscured xmlns:a14="http://schemas.microsoft.com/office/drawing/2010/main"/>
                                          </a:ext>
                                        </a:extLst>
                                      </pic:spPr>
                                    </pic:pic>
                                  </a:graphicData>
                                </a:graphic>
                              </wp:inline>
                            </w:drawing>
                          </w:r>
                        </w:del>
                      </w:moveFrom>
                      <w:moveFromRangeEnd w:id="98"/>
                      <w:del w:id="101" w:author="Chris Bryson" w:date="2016-06-01T07:02:00Z">
                        <w:r w:rsidDel="00811807">
                          <w:rPr>
                            <w:noProof/>
                          </w:rPr>
                          <w:drawing>
                            <wp:inline distT="0" distB="0" distL="0" distR="0" wp14:anchorId="7EB1ED11" wp14:editId="0AE0A1A3">
                              <wp:extent cx="2743200" cy="145591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DG-001_logo_V1.jpg"/>
                                      <pic:cNvPicPr/>
                                    </pic:nvPicPr>
                                    <pic:blipFill>
                                      <a:blip r:embed="rId8">
                                        <a:extLst>
                                          <a:ext uri="{28A0092B-C50C-407E-A947-70E740481C1C}">
                                            <a14:useLocalDpi xmlns:a14="http://schemas.microsoft.com/office/drawing/2010/main" val="0"/>
                                          </a:ext>
                                        </a:extLst>
                                      </a:blip>
                                      <a:stretch>
                                        <a:fillRect/>
                                      </a:stretch>
                                    </pic:blipFill>
                                    <pic:spPr>
                                      <a:xfrm>
                                        <a:off x="0" y="0"/>
                                        <a:ext cx="2743200" cy="1455915"/>
                                      </a:xfrm>
                                      <a:prstGeom prst="rect">
                                        <a:avLst/>
                                      </a:prstGeom>
                                    </pic:spPr>
                                  </pic:pic>
                                </a:graphicData>
                              </a:graphic>
                            </wp:inline>
                          </w:drawing>
                        </w:r>
                      </w:del>
                    </w:p>
                  </w:txbxContent>
                </v:textbox>
              </v:shape>
            </w:pict>
          </mc:Fallback>
        </mc:AlternateContent>
      </w:r>
      <w:moveToRangeStart w:id="102" w:author="Christopher Bryson" w:date="2014-05-19T16:28:00Z" w:name="move262136208"/>
      <w:moveTo w:id="103" w:author="Christopher Bryson" w:date="2014-05-19T16:28:00Z">
        <w:del w:id="104" w:author="Christopher Bryson" w:date="2014-05-19T16:28:00Z">
          <w:r w:rsidR="00A71A4B">
            <w:rPr>
              <w:noProof/>
            </w:rPr>
            <w:drawing>
              <wp:inline distT="0" distB="0" distL="0" distR="0" wp14:anchorId="0034A319" wp14:editId="7E61A9DB">
                <wp:extent cx="5943600" cy="7343158"/>
                <wp:effectExtent l="0" t="0" r="0" b="0"/>
                <wp:docPr id="34" name="Picture 4" descr="W:\Mike 2014 Pics\Big Belly IMG_9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Mike 2014 Pics\Big Belly IMG_9082.jpg"/>
                        <pic:cNvPicPr>
                          <a:picLocks noChangeAspect="1" noChangeArrowheads="1"/>
                        </pic:cNvPicPr>
                      </pic:nvPicPr>
                      <pic:blipFill rotWithShape="1">
                        <a:blip r:embed="rId12" cstate="print"/>
                        <a:srcRect l="8171" t="1" b="-443"/>
                        <a:stretch/>
                      </pic:blipFill>
                      <pic:spPr bwMode="auto">
                        <a:xfrm>
                          <a:off x="0" y="0"/>
                          <a:ext cx="5943600" cy="7343158"/>
                        </a:xfrm>
                        <a:prstGeom prst="rect">
                          <a:avLst/>
                        </a:prstGeom>
                        <a:noFill/>
                        <a:ln>
                          <a:noFill/>
                        </a:ln>
                        <a:extLst>
                          <a:ext uri="{53640926-AAD7-44D8-BBD7-CCE9431645EC}">
                            <a14:shadowObscured xmlns:a14="http://schemas.microsoft.com/office/drawing/2010/main"/>
                          </a:ext>
                        </a:extLst>
                      </pic:spPr>
                    </pic:pic>
                  </a:graphicData>
                </a:graphic>
              </wp:inline>
            </w:drawing>
          </w:r>
        </w:del>
      </w:moveTo>
      <w:moveToRangeEnd w:id="102"/>
    </w:p>
    <w:p w:rsidR="00F32D79" w:rsidRDefault="00811807" w:rsidP="00F32D79">
      <w:pPr>
        <w:ind w:right="-1440"/>
      </w:pPr>
      <w:del w:id="105" w:author="Chris Bryson" w:date="2016-06-01T07:04:00Z">
        <w:r w:rsidDel="00811807">
          <w:rPr>
            <w:noProof/>
          </w:rPr>
          <mc:AlternateContent>
            <mc:Choice Requires="wps">
              <w:drawing>
                <wp:anchor distT="0" distB="0" distL="114300" distR="114300" simplePos="0" relativeHeight="251719167" behindDoc="0" locked="0" layoutInCell="1" allowOverlap="1" wp14:anchorId="3F5224F3" wp14:editId="4D604EAD">
                  <wp:simplePos x="0" y="0"/>
                  <wp:positionH relativeFrom="column">
                    <wp:posOffset>168021</wp:posOffset>
                  </wp:positionH>
                  <wp:positionV relativeFrom="paragraph">
                    <wp:posOffset>1066419</wp:posOffset>
                  </wp:positionV>
                  <wp:extent cx="7305675" cy="977265"/>
                  <wp:effectExtent l="0" t="0" r="9525" b="1270"/>
                  <wp:wrapNone/>
                  <wp:docPr id="41"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5675" cy="977265"/>
                          </a:xfrm>
                          <a:prstGeom prst="rect">
                            <a:avLst/>
                          </a:prstGeom>
                          <a:solidFill>
                            <a:srgbClr val="FFFFFF"/>
                          </a:solidFill>
                          <a:ln w="9525">
                            <a:noFill/>
                            <a:miter lim="800000"/>
                            <a:headEnd/>
                            <a:tailEnd/>
                          </a:ln>
                        </wps:spPr>
                        <wps:txbx>
                          <w:txbxContent>
                            <w:p w:rsidR="00811807" w:rsidRPr="009A3B49" w:rsidRDefault="00811807" w:rsidP="009A3B49">
                              <w:pPr>
                                <w:pStyle w:val="Title"/>
                                <w:pBdr>
                                  <w:bottom w:val="single" w:sz="8" w:space="4" w:color="76923C" w:themeColor="accent3" w:themeShade="BF"/>
                                </w:pBdr>
                                <w:ind w:left="720" w:right="405"/>
                                <w:jc w:val="center"/>
                                <w:rPr>
                                  <w:color w:val="76923C" w:themeColor="accent3" w:themeShade="BF"/>
                                </w:rPr>
                              </w:pPr>
                              <w:del w:id="106" w:author="Chris Bryson" w:date="2016-06-01T07:04:00Z">
                                <w:r w:rsidRPr="009A3B49" w:rsidDel="00811807">
                                  <w:rPr>
                                    <w:color w:val="76923C" w:themeColor="accent3" w:themeShade="BF"/>
                                  </w:rPr>
                                  <w:delText>201</w:delText>
                                </w:r>
                              </w:del>
                              <w:ins w:id="107" w:author="Mike McCollum" w:date="2016-05-03T08:52:00Z">
                                <w:del w:id="108" w:author="Chris Bryson" w:date="2016-06-01T07:04:00Z">
                                  <w:r w:rsidDel="00811807">
                                    <w:rPr>
                                      <w:color w:val="76923C" w:themeColor="accent3" w:themeShade="BF"/>
                                    </w:rPr>
                                    <w:delText>6</w:delText>
                                  </w:r>
                                </w:del>
                              </w:ins>
                              <w:del w:id="109" w:author="Chris Bryson" w:date="2016-06-01T07:04:00Z">
                                <w:r w:rsidRPr="009A3B49" w:rsidDel="00811807">
                                  <w:rPr>
                                    <w:color w:val="76923C" w:themeColor="accent3" w:themeShade="BF"/>
                                  </w:rPr>
                                  <w:delText>5 Public Works Annual Review</w:delText>
                                </w:r>
                              </w:del>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F5224F3" id="Text Box 79" o:spid="_x0000_s1027" type="#_x0000_t202" style="position:absolute;margin-left:13.25pt;margin-top:83.95pt;width:575.25pt;height:76.95pt;z-index:25171916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" stroked="f">
                  <v:textbox style="mso-fit-shape-to-text:t">
                    <w:txbxContent>
                      <w:p w:rsidR="00811807" w:rsidRPr="009A3B49" w:rsidRDefault="00811807" w:rsidP="009A3B49">
                        <w:pPr>
                          <w:pStyle w:val="Title"/>
                          <w:pBdr>
                            <w:bottom w:val="single" w:sz="8" w:space="4" w:color="76923C" w:themeColor="accent3" w:themeShade="BF"/>
                          </w:pBdr>
                          <w:ind w:left="720" w:right="405"/>
                          <w:jc w:val="center"/>
                          <w:rPr>
                            <w:color w:val="76923C" w:themeColor="accent3" w:themeShade="BF"/>
                          </w:rPr>
                        </w:pPr>
                        <w:del w:id="110" w:author="Chris Bryson" w:date="2016-06-01T07:04:00Z">
                          <w:r w:rsidRPr="009A3B49" w:rsidDel="00811807">
                            <w:rPr>
                              <w:color w:val="76923C" w:themeColor="accent3" w:themeShade="BF"/>
                            </w:rPr>
                            <w:delText>201</w:delText>
                          </w:r>
                        </w:del>
                        <w:ins w:id="111" w:author="Mike McCollum" w:date="2016-05-03T08:52:00Z">
                          <w:del w:id="112" w:author="Chris Bryson" w:date="2016-06-01T07:04:00Z">
                            <w:r w:rsidDel="00811807">
                              <w:rPr>
                                <w:color w:val="76923C" w:themeColor="accent3" w:themeShade="BF"/>
                              </w:rPr>
                              <w:delText>6</w:delText>
                            </w:r>
                          </w:del>
                        </w:ins>
                        <w:del w:id="113" w:author="Chris Bryson" w:date="2016-06-01T07:04:00Z">
                          <w:r w:rsidRPr="009A3B49" w:rsidDel="00811807">
                            <w:rPr>
                              <w:color w:val="76923C" w:themeColor="accent3" w:themeShade="BF"/>
                            </w:rPr>
                            <w:delText>5 Public Works Annual Review</w:delText>
                          </w:r>
                        </w:del>
                      </w:p>
                    </w:txbxContent>
                  </v:textbox>
                </v:shape>
              </w:pict>
            </mc:Fallback>
          </mc:AlternateContent>
        </w:r>
      </w:del>
      <w:r w:rsidR="00F32D79" w:rsidRPr="00F32D79">
        <w:t xml:space="preserve"> </w:t>
      </w:r>
      <w:r w:rsidR="00F32D79">
        <w:br w:type="page"/>
      </w:r>
    </w:p>
    <w:p w:rsidR="00956057" w:rsidRDefault="00956057" w:rsidP="0070358E">
      <w:pPr>
        <w:tabs>
          <w:tab w:val="left" w:pos="12060"/>
        </w:tabs>
        <w:ind w:right="180"/>
        <w:jc w:val="center"/>
        <w:rPr>
          <w:ins w:id="114" w:author="Chris Bryson" w:date="2014-05-20T05:29:00Z"/>
        </w:rPr>
        <w:sectPr w:rsidR="00956057" w:rsidSect="0070358E">
          <w:footerReference w:type="even" r:id="rId13"/>
          <w:footerReference w:type="default" r:id="rId14"/>
          <w:headerReference w:type="first" r:id="rId15"/>
          <w:footerReference w:type="first" r:id="rId16"/>
          <w:pgSz w:w="12240" w:h="15840" w:code="1"/>
          <w:pgMar w:top="0" w:right="2250" w:bottom="0" w:left="0" w:header="720" w:footer="720" w:gutter="0"/>
          <w:cols w:space="720"/>
          <w:titlePg/>
          <w:docGrid w:linePitch="360"/>
          <w:sectPrChange w:id="128" w:author="Chris Bryson" w:date="2016-06-01T07:16:00Z">
            <w:sectPr w:rsidR="00956057" w:rsidSect="0070358E">
              <w:pgMar w:top="1440" w:right="1440" w:bottom="1440" w:left="1440" w:header="720" w:footer="720" w:gutter="0"/>
            </w:sectPr>
          </w:sectPrChange>
        </w:sectPr>
        <w:pPrChange w:id="129" w:author="Chris Bryson" w:date="2016-06-01T07:14:00Z">
          <w:pPr/>
        </w:pPrChange>
      </w:pPr>
    </w:p>
    <w:p w:rsidR="00956057" w:rsidDel="00F202CE" w:rsidRDefault="00956057">
      <w:pPr>
        <w:rPr>
          <w:ins w:id="130" w:author="Chris Bryson" w:date="2014-05-20T05:29:00Z"/>
          <w:del w:id="131" w:author="Renee Buckner" w:date="2014-05-22T17:35:00Z"/>
        </w:rPr>
        <w:sectPr w:rsidR="00956057" w:rsidDel="00F202CE" w:rsidSect="00BB30D5">
          <w:pgSz w:w="12240" w:h="15840" w:code="1"/>
          <w:pgMar w:top="1440" w:right="1440" w:bottom="1440" w:left="1440" w:header="720" w:footer="720" w:gutter="0"/>
          <w:cols w:space="720"/>
          <w:titlePg/>
          <w:docGrid w:linePitch="360"/>
        </w:sectPr>
      </w:pPr>
    </w:p>
    <w:customXmlInsRangeStart w:id="132" w:author="Chris Bryson" w:date="2014-05-20T06:07:00Z"/>
    <w:sdt>
      <w:sdtPr>
        <w:rPr>
          <w:rFonts w:ascii="Times New Roman" w:eastAsia="Times New Roman" w:hAnsi="Times New Roman" w:cs="Times New Roman"/>
          <w:b w:val="0"/>
          <w:bCs w:val="0"/>
          <w:color w:val="auto"/>
          <w:sz w:val="24"/>
          <w:szCs w:val="24"/>
          <w:lang w:eastAsia="en-US"/>
        </w:rPr>
        <w:id w:val="681792843"/>
        <w:docPartObj>
          <w:docPartGallery w:val="Table of Contents"/>
          <w:docPartUnique/>
        </w:docPartObj>
      </w:sdtPr>
      <w:sdtEndPr>
        <w:rPr>
          <w:noProof/>
        </w:rPr>
      </w:sdtEndPr>
      <w:sdtContent>
        <w:customXmlInsRangeEnd w:id="132"/>
        <w:p w:rsidR="001B75E5" w:rsidRPr="001A3C87" w:rsidRDefault="001A3C87">
          <w:pPr>
            <w:pStyle w:val="TOCHeading"/>
            <w:rPr>
              <w:ins w:id="133" w:author="Chris Bryson" w:date="2014-05-20T06:07:00Z"/>
              <w:color w:val="auto"/>
              <w:rPrChange w:id="134" w:author="Chris Bryson" w:date="2014-05-20T06:14:00Z">
                <w:rPr>
                  <w:ins w:id="135" w:author="Chris Bryson" w:date="2014-05-20T06:07:00Z"/>
                </w:rPr>
              </w:rPrChange>
            </w:rPr>
          </w:pPr>
          <w:ins w:id="136" w:author="Chris Bryson" w:date="2014-05-20T06:14:00Z">
            <w:r w:rsidRPr="000F05A9">
              <w:rPr>
                <w:color w:val="auto"/>
              </w:rPr>
              <w:t xml:space="preserve">Table of </w:t>
            </w:r>
          </w:ins>
          <w:ins w:id="137" w:author="Chris Bryson" w:date="2014-05-20T06:07:00Z">
            <w:r w:rsidR="00FF0EB9" w:rsidRPr="00FF0EB9">
              <w:rPr>
                <w:color w:val="auto"/>
                <w:rPrChange w:id="138" w:author="Chris Bryson" w:date="2014-05-20T06:14:00Z">
                  <w:rPr/>
                </w:rPrChange>
              </w:rPr>
              <w:t>Contents</w:t>
            </w:r>
          </w:ins>
        </w:p>
        <w:p w:rsidR="00ED015E" w:rsidRDefault="00FF0EB9">
          <w:pPr>
            <w:pStyle w:val="TOC1"/>
            <w:tabs>
              <w:tab w:val="right" w:leader="dot" w:pos="9350"/>
            </w:tabs>
            <w:rPr>
              <w:ins w:id="139" w:author="Chris Bryson" w:date="2014-05-22T13:04:00Z"/>
              <w:rFonts w:asciiTheme="minorHAnsi" w:eastAsiaTheme="minorEastAsia" w:hAnsiTheme="minorHAnsi" w:cstheme="minorBidi"/>
              <w:noProof/>
              <w:sz w:val="22"/>
              <w:szCs w:val="22"/>
            </w:rPr>
          </w:pPr>
          <w:ins w:id="140" w:author="Chris Bryson" w:date="2014-05-20T06:07:00Z">
            <w:r>
              <w:fldChar w:fldCharType="begin"/>
            </w:r>
            <w:r w:rsidR="001B75E5">
              <w:instrText xml:space="preserve"> TOC \o "1-3" \h \z \u </w:instrText>
            </w:r>
            <w:r>
              <w:fldChar w:fldCharType="separate"/>
            </w:r>
          </w:ins>
          <w:ins w:id="141" w:author="Chris Bryson" w:date="2014-05-22T13:04:00Z">
            <w:r w:rsidRPr="007A0861">
              <w:rPr>
                <w:rStyle w:val="Hyperlink"/>
                <w:noProof/>
              </w:rPr>
              <w:fldChar w:fldCharType="begin"/>
            </w:r>
            <w:r w:rsidR="00ED015E" w:rsidRPr="007A0861">
              <w:rPr>
                <w:rStyle w:val="Hyperlink"/>
                <w:noProof/>
              </w:rPr>
              <w:instrText xml:space="preserve"> </w:instrText>
            </w:r>
            <w:r w:rsidR="00ED015E">
              <w:rPr>
                <w:noProof/>
              </w:rPr>
              <w:instrText>HYPERLINK \l "_Toc388527190"</w:instrText>
            </w:r>
            <w:r w:rsidR="00ED015E" w:rsidRPr="007A0861">
              <w:rPr>
                <w:rStyle w:val="Hyperlink"/>
                <w:noProof/>
              </w:rPr>
              <w:instrText xml:space="preserve"> </w:instrText>
            </w:r>
            <w:r w:rsidRPr="007A0861">
              <w:rPr>
                <w:rStyle w:val="Hyperlink"/>
                <w:noProof/>
              </w:rPr>
              <w:fldChar w:fldCharType="separate"/>
            </w:r>
            <w:r w:rsidR="00ED015E" w:rsidRPr="007A0861">
              <w:rPr>
                <w:rStyle w:val="Hyperlink"/>
                <w:noProof/>
              </w:rPr>
              <w:t>Introduction and Overview</w:t>
            </w:r>
            <w:r w:rsidR="00ED015E">
              <w:rPr>
                <w:noProof/>
                <w:webHidden/>
              </w:rPr>
              <w:tab/>
            </w:r>
            <w:r>
              <w:rPr>
                <w:noProof/>
                <w:webHidden/>
              </w:rPr>
              <w:fldChar w:fldCharType="begin"/>
            </w:r>
            <w:r w:rsidR="00ED015E">
              <w:rPr>
                <w:noProof/>
                <w:webHidden/>
              </w:rPr>
              <w:instrText xml:space="preserve"> PAGEREF _Toc388527190 \h </w:instrText>
            </w:r>
          </w:ins>
          <w:r>
            <w:rPr>
              <w:noProof/>
              <w:webHidden/>
            </w:rPr>
          </w:r>
          <w:r>
            <w:rPr>
              <w:noProof/>
              <w:webHidden/>
            </w:rPr>
            <w:fldChar w:fldCharType="separate"/>
          </w:r>
          <w:ins w:id="142" w:author="Chris Bryson" w:date="2016-06-01T07:16:00Z">
            <w:r w:rsidR="0070358E">
              <w:rPr>
                <w:noProof/>
                <w:webHidden/>
              </w:rPr>
              <w:t>3</w:t>
            </w:r>
          </w:ins>
          <w:ins w:id="143" w:author="Renee Buckner" w:date="2015-06-08T16:36:00Z">
            <w:del w:id="144" w:author="Chris Bryson" w:date="2016-06-01T07:13:00Z">
              <w:r w:rsidR="00B47612" w:rsidDel="002133A9">
                <w:rPr>
                  <w:noProof/>
                  <w:webHidden/>
                </w:rPr>
                <w:delText>3</w:delText>
              </w:r>
            </w:del>
          </w:ins>
          <w:del w:id="145" w:author="Chris Bryson" w:date="2016-06-01T07:13:00Z">
            <w:r w:rsidR="00AE2AAB" w:rsidDel="002133A9">
              <w:rPr>
                <w:noProof/>
                <w:webHidden/>
              </w:rPr>
              <w:delText>2</w:delText>
            </w:r>
          </w:del>
          <w:ins w:id="146" w:author="Chris Bryson" w:date="2014-05-22T13:04:00Z">
            <w:r>
              <w:rPr>
                <w:noProof/>
                <w:webHidden/>
              </w:rPr>
              <w:fldChar w:fldCharType="end"/>
            </w:r>
            <w:r w:rsidRPr="007A0861">
              <w:rPr>
                <w:rStyle w:val="Hyperlink"/>
                <w:noProof/>
              </w:rPr>
              <w:fldChar w:fldCharType="end"/>
            </w:r>
          </w:ins>
        </w:p>
        <w:p w:rsidR="00ED015E" w:rsidRDefault="00FF0EB9">
          <w:pPr>
            <w:pStyle w:val="TOC1"/>
            <w:tabs>
              <w:tab w:val="right" w:leader="dot" w:pos="9350"/>
            </w:tabs>
            <w:rPr>
              <w:ins w:id="147" w:author="Chris Bryson" w:date="2014-05-22T13:04:00Z"/>
              <w:rFonts w:asciiTheme="minorHAnsi" w:eastAsiaTheme="minorEastAsia" w:hAnsiTheme="minorHAnsi" w:cstheme="minorBidi"/>
              <w:noProof/>
              <w:sz w:val="22"/>
              <w:szCs w:val="22"/>
            </w:rPr>
          </w:pPr>
          <w:ins w:id="148" w:author="Chris Bryson" w:date="2014-05-22T13:04:00Z">
            <w:r w:rsidRPr="007A0861">
              <w:rPr>
                <w:rStyle w:val="Hyperlink"/>
                <w:noProof/>
              </w:rPr>
              <w:fldChar w:fldCharType="begin"/>
            </w:r>
            <w:r w:rsidR="00ED015E" w:rsidRPr="007A0861">
              <w:rPr>
                <w:rStyle w:val="Hyperlink"/>
                <w:noProof/>
              </w:rPr>
              <w:instrText xml:space="preserve"> </w:instrText>
            </w:r>
            <w:r w:rsidR="00ED015E">
              <w:rPr>
                <w:noProof/>
              </w:rPr>
              <w:instrText>HYPERLINK \l "_Toc388527191"</w:instrText>
            </w:r>
            <w:r w:rsidR="00ED015E" w:rsidRPr="007A0861">
              <w:rPr>
                <w:rStyle w:val="Hyperlink"/>
                <w:noProof/>
              </w:rPr>
              <w:instrText xml:space="preserve"> </w:instrText>
            </w:r>
            <w:r w:rsidRPr="007A0861">
              <w:rPr>
                <w:rStyle w:val="Hyperlink"/>
                <w:noProof/>
              </w:rPr>
              <w:fldChar w:fldCharType="separate"/>
            </w:r>
            <w:r w:rsidR="00ED015E" w:rsidRPr="007A0861">
              <w:rPr>
                <w:rStyle w:val="Hyperlink"/>
                <w:noProof/>
              </w:rPr>
              <w:t>Mission Statement</w:t>
            </w:r>
            <w:r w:rsidR="00ED015E">
              <w:rPr>
                <w:noProof/>
                <w:webHidden/>
              </w:rPr>
              <w:tab/>
            </w:r>
            <w:r>
              <w:rPr>
                <w:noProof/>
                <w:webHidden/>
              </w:rPr>
              <w:fldChar w:fldCharType="begin"/>
            </w:r>
            <w:r w:rsidR="00ED015E">
              <w:rPr>
                <w:noProof/>
                <w:webHidden/>
              </w:rPr>
              <w:instrText xml:space="preserve"> PAGEREF _Toc388527191 \h </w:instrText>
            </w:r>
          </w:ins>
          <w:r>
            <w:rPr>
              <w:noProof/>
              <w:webHidden/>
            </w:rPr>
          </w:r>
          <w:r>
            <w:rPr>
              <w:noProof/>
              <w:webHidden/>
            </w:rPr>
            <w:fldChar w:fldCharType="separate"/>
          </w:r>
          <w:ins w:id="149" w:author="Chris Bryson" w:date="2016-06-01T07:16:00Z">
            <w:r w:rsidR="0070358E">
              <w:rPr>
                <w:noProof/>
                <w:webHidden/>
              </w:rPr>
              <w:t>2</w:t>
            </w:r>
          </w:ins>
          <w:ins w:id="150" w:author="Renee Buckner" w:date="2015-06-08T16:36:00Z">
            <w:del w:id="151" w:author="Chris Bryson" w:date="2016-06-01T07:13:00Z">
              <w:r w:rsidR="00B47612" w:rsidDel="002133A9">
                <w:rPr>
                  <w:noProof/>
                  <w:webHidden/>
                </w:rPr>
                <w:delText>2</w:delText>
              </w:r>
            </w:del>
          </w:ins>
          <w:del w:id="152" w:author="Chris Bryson" w:date="2016-06-01T07:13:00Z">
            <w:r w:rsidR="00AE2AAB" w:rsidDel="002133A9">
              <w:rPr>
                <w:noProof/>
                <w:webHidden/>
              </w:rPr>
              <w:delText>3</w:delText>
            </w:r>
          </w:del>
          <w:ins w:id="153" w:author="Chris Bryson" w:date="2014-05-22T13:04:00Z">
            <w:r>
              <w:rPr>
                <w:noProof/>
                <w:webHidden/>
              </w:rPr>
              <w:fldChar w:fldCharType="end"/>
            </w:r>
            <w:r w:rsidRPr="007A0861">
              <w:rPr>
                <w:rStyle w:val="Hyperlink"/>
                <w:noProof/>
              </w:rPr>
              <w:fldChar w:fldCharType="end"/>
            </w:r>
          </w:ins>
        </w:p>
        <w:p w:rsidR="00ED015E" w:rsidRDefault="00FF0EB9">
          <w:pPr>
            <w:pStyle w:val="TOC1"/>
            <w:tabs>
              <w:tab w:val="right" w:leader="dot" w:pos="9350"/>
            </w:tabs>
            <w:rPr>
              <w:ins w:id="154" w:author="Chris Bryson" w:date="2014-05-22T13:04:00Z"/>
              <w:rFonts w:asciiTheme="minorHAnsi" w:eastAsiaTheme="minorEastAsia" w:hAnsiTheme="minorHAnsi" w:cstheme="minorBidi"/>
              <w:noProof/>
              <w:sz w:val="22"/>
              <w:szCs w:val="22"/>
            </w:rPr>
          </w:pPr>
          <w:ins w:id="155" w:author="Chris Bryson" w:date="2014-05-22T13:04:00Z">
            <w:r w:rsidRPr="007A0861">
              <w:rPr>
                <w:rStyle w:val="Hyperlink"/>
                <w:noProof/>
              </w:rPr>
              <w:fldChar w:fldCharType="begin"/>
            </w:r>
            <w:r w:rsidR="00ED015E" w:rsidRPr="007A0861">
              <w:rPr>
                <w:rStyle w:val="Hyperlink"/>
                <w:noProof/>
              </w:rPr>
              <w:instrText xml:space="preserve"> </w:instrText>
            </w:r>
            <w:r w:rsidR="00ED015E">
              <w:rPr>
                <w:noProof/>
              </w:rPr>
              <w:instrText>HYPERLINK \l "_Toc388527192"</w:instrText>
            </w:r>
            <w:r w:rsidR="00ED015E" w:rsidRPr="007A0861">
              <w:rPr>
                <w:rStyle w:val="Hyperlink"/>
                <w:noProof/>
              </w:rPr>
              <w:instrText xml:space="preserve"> </w:instrText>
            </w:r>
            <w:r w:rsidRPr="007A0861">
              <w:rPr>
                <w:rStyle w:val="Hyperlink"/>
                <w:noProof/>
              </w:rPr>
              <w:fldChar w:fldCharType="separate"/>
            </w:r>
            <w:r w:rsidR="00ED015E" w:rsidRPr="007A0861">
              <w:rPr>
                <w:rStyle w:val="Hyperlink"/>
                <w:noProof/>
              </w:rPr>
              <w:t>Goals and Objectives</w:t>
            </w:r>
            <w:r w:rsidR="00ED015E">
              <w:rPr>
                <w:noProof/>
                <w:webHidden/>
              </w:rPr>
              <w:tab/>
            </w:r>
            <w:r>
              <w:rPr>
                <w:noProof/>
                <w:webHidden/>
              </w:rPr>
              <w:fldChar w:fldCharType="begin"/>
            </w:r>
            <w:r w:rsidR="00ED015E">
              <w:rPr>
                <w:noProof/>
                <w:webHidden/>
              </w:rPr>
              <w:instrText xml:space="preserve"> PAGEREF _Toc388527192 \h </w:instrText>
            </w:r>
          </w:ins>
          <w:r>
            <w:rPr>
              <w:noProof/>
              <w:webHidden/>
            </w:rPr>
          </w:r>
          <w:r>
            <w:rPr>
              <w:noProof/>
              <w:webHidden/>
            </w:rPr>
            <w:fldChar w:fldCharType="separate"/>
          </w:r>
          <w:ins w:id="156" w:author="Chris Bryson" w:date="2016-06-01T07:16:00Z">
            <w:r w:rsidR="0070358E">
              <w:rPr>
                <w:noProof/>
                <w:webHidden/>
              </w:rPr>
              <w:t>4</w:t>
            </w:r>
          </w:ins>
          <w:ins w:id="157" w:author="Renee Buckner" w:date="2015-06-08T16:36:00Z">
            <w:del w:id="158" w:author="Chris Bryson" w:date="2016-06-01T07:13:00Z">
              <w:r w:rsidR="00B47612" w:rsidDel="002133A9">
                <w:rPr>
                  <w:noProof/>
                  <w:webHidden/>
                </w:rPr>
                <w:delText>4</w:delText>
              </w:r>
            </w:del>
          </w:ins>
          <w:del w:id="159" w:author="Chris Bryson" w:date="2016-06-01T07:13:00Z">
            <w:r w:rsidR="00AE2AAB" w:rsidDel="002133A9">
              <w:rPr>
                <w:noProof/>
                <w:webHidden/>
              </w:rPr>
              <w:delText>5</w:delText>
            </w:r>
          </w:del>
          <w:ins w:id="160" w:author="Chris Bryson" w:date="2014-05-22T13:04:00Z">
            <w:r>
              <w:rPr>
                <w:noProof/>
                <w:webHidden/>
              </w:rPr>
              <w:fldChar w:fldCharType="end"/>
            </w:r>
            <w:r w:rsidRPr="007A0861">
              <w:rPr>
                <w:rStyle w:val="Hyperlink"/>
                <w:noProof/>
              </w:rPr>
              <w:fldChar w:fldCharType="end"/>
            </w:r>
          </w:ins>
        </w:p>
        <w:p w:rsidR="00ED015E" w:rsidRDefault="00FF0EB9">
          <w:pPr>
            <w:pStyle w:val="TOC1"/>
            <w:tabs>
              <w:tab w:val="right" w:leader="dot" w:pos="9350"/>
            </w:tabs>
            <w:rPr>
              <w:ins w:id="161" w:author="Chris Bryson" w:date="2014-05-22T13:04:00Z"/>
              <w:rFonts w:asciiTheme="minorHAnsi" w:eastAsiaTheme="minorEastAsia" w:hAnsiTheme="minorHAnsi" w:cstheme="minorBidi"/>
              <w:noProof/>
              <w:sz w:val="22"/>
              <w:szCs w:val="22"/>
            </w:rPr>
          </w:pPr>
          <w:ins w:id="162" w:author="Chris Bryson" w:date="2014-05-22T13:04:00Z">
            <w:r w:rsidRPr="007A0861">
              <w:rPr>
                <w:rStyle w:val="Hyperlink"/>
                <w:noProof/>
              </w:rPr>
              <w:fldChar w:fldCharType="begin"/>
            </w:r>
            <w:r w:rsidR="00ED015E" w:rsidRPr="007A0861">
              <w:rPr>
                <w:rStyle w:val="Hyperlink"/>
                <w:noProof/>
              </w:rPr>
              <w:instrText xml:space="preserve"> </w:instrText>
            </w:r>
            <w:r w:rsidR="00ED015E">
              <w:rPr>
                <w:noProof/>
              </w:rPr>
              <w:instrText>HYPERLINK \l "_Toc388527193"</w:instrText>
            </w:r>
            <w:r w:rsidR="00ED015E" w:rsidRPr="007A0861">
              <w:rPr>
                <w:rStyle w:val="Hyperlink"/>
                <w:noProof/>
              </w:rPr>
              <w:instrText xml:space="preserve"> </w:instrText>
            </w:r>
            <w:r w:rsidRPr="007A0861">
              <w:rPr>
                <w:rStyle w:val="Hyperlink"/>
                <w:noProof/>
              </w:rPr>
              <w:fldChar w:fldCharType="separate"/>
            </w:r>
            <w:r w:rsidR="00ED015E" w:rsidRPr="007A0861">
              <w:rPr>
                <w:rStyle w:val="Hyperlink"/>
                <w:noProof/>
              </w:rPr>
              <w:t>Projects and Programs</w:t>
            </w:r>
            <w:r w:rsidR="00ED015E">
              <w:rPr>
                <w:noProof/>
                <w:webHidden/>
              </w:rPr>
              <w:tab/>
            </w:r>
            <w:r>
              <w:rPr>
                <w:noProof/>
                <w:webHidden/>
              </w:rPr>
              <w:fldChar w:fldCharType="begin"/>
            </w:r>
            <w:r w:rsidR="00ED015E">
              <w:rPr>
                <w:noProof/>
                <w:webHidden/>
              </w:rPr>
              <w:instrText xml:space="preserve"> PAGEREF _Toc388527193 \h </w:instrText>
            </w:r>
          </w:ins>
          <w:r>
            <w:rPr>
              <w:noProof/>
              <w:webHidden/>
            </w:rPr>
          </w:r>
          <w:r>
            <w:rPr>
              <w:noProof/>
              <w:webHidden/>
            </w:rPr>
            <w:fldChar w:fldCharType="separate"/>
          </w:r>
          <w:ins w:id="163" w:author="Chris Bryson" w:date="2016-06-01T07:16:00Z">
            <w:r w:rsidR="0070358E">
              <w:rPr>
                <w:noProof/>
                <w:webHidden/>
              </w:rPr>
              <w:t>6</w:t>
            </w:r>
          </w:ins>
          <w:ins w:id="164" w:author="Renee Buckner" w:date="2015-06-08T16:36:00Z">
            <w:del w:id="165" w:author="Chris Bryson" w:date="2016-06-01T07:13:00Z">
              <w:r w:rsidR="00B47612" w:rsidDel="002133A9">
                <w:rPr>
                  <w:noProof/>
                  <w:webHidden/>
                </w:rPr>
                <w:delText>6</w:delText>
              </w:r>
            </w:del>
          </w:ins>
          <w:del w:id="166" w:author="Chris Bryson" w:date="2016-06-01T07:13:00Z">
            <w:r w:rsidR="00AE2AAB" w:rsidDel="002133A9">
              <w:rPr>
                <w:noProof/>
                <w:webHidden/>
              </w:rPr>
              <w:delText>7</w:delText>
            </w:r>
          </w:del>
          <w:ins w:id="167" w:author="Chris Bryson" w:date="2014-05-22T13:04:00Z">
            <w:r>
              <w:rPr>
                <w:noProof/>
                <w:webHidden/>
              </w:rPr>
              <w:fldChar w:fldCharType="end"/>
            </w:r>
            <w:r w:rsidRPr="007A0861">
              <w:rPr>
                <w:rStyle w:val="Hyperlink"/>
                <w:noProof/>
              </w:rPr>
              <w:fldChar w:fldCharType="end"/>
            </w:r>
          </w:ins>
        </w:p>
        <w:p w:rsidR="00ED015E" w:rsidRDefault="00FF0EB9">
          <w:pPr>
            <w:pStyle w:val="TOC1"/>
            <w:tabs>
              <w:tab w:val="right" w:leader="dot" w:pos="9350"/>
            </w:tabs>
            <w:rPr>
              <w:ins w:id="168" w:author="Chris Bryson" w:date="2014-05-22T13:04:00Z"/>
              <w:rFonts w:asciiTheme="minorHAnsi" w:eastAsiaTheme="minorEastAsia" w:hAnsiTheme="minorHAnsi" w:cstheme="minorBidi"/>
              <w:noProof/>
              <w:sz w:val="22"/>
              <w:szCs w:val="22"/>
            </w:rPr>
          </w:pPr>
          <w:ins w:id="169" w:author="Chris Bryson" w:date="2014-05-22T13:04:00Z">
            <w:r w:rsidRPr="007A0861">
              <w:rPr>
                <w:rStyle w:val="Hyperlink"/>
                <w:noProof/>
              </w:rPr>
              <w:fldChar w:fldCharType="begin"/>
            </w:r>
            <w:r w:rsidR="00ED015E" w:rsidRPr="007A0861">
              <w:rPr>
                <w:rStyle w:val="Hyperlink"/>
                <w:noProof/>
              </w:rPr>
              <w:instrText xml:space="preserve"> </w:instrText>
            </w:r>
            <w:r w:rsidR="00ED015E">
              <w:rPr>
                <w:noProof/>
              </w:rPr>
              <w:instrText>HYPERLINK \l "_Toc388527194"</w:instrText>
            </w:r>
            <w:r w:rsidR="00ED015E" w:rsidRPr="007A0861">
              <w:rPr>
                <w:rStyle w:val="Hyperlink"/>
                <w:noProof/>
              </w:rPr>
              <w:instrText xml:space="preserve"> </w:instrText>
            </w:r>
            <w:r w:rsidRPr="007A0861">
              <w:rPr>
                <w:rStyle w:val="Hyperlink"/>
                <w:noProof/>
              </w:rPr>
              <w:fldChar w:fldCharType="separate"/>
            </w:r>
            <w:r w:rsidR="00ED015E" w:rsidRPr="007A0861">
              <w:rPr>
                <w:rStyle w:val="Hyperlink"/>
                <w:noProof/>
              </w:rPr>
              <w:t>Active Projects List</w:t>
            </w:r>
            <w:r w:rsidR="00ED015E">
              <w:rPr>
                <w:noProof/>
                <w:webHidden/>
              </w:rPr>
              <w:tab/>
            </w:r>
            <w:r>
              <w:rPr>
                <w:noProof/>
                <w:webHidden/>
              </w:rPr>
              <w:fldChar w:fldCharType="begin"/>
            </w:r>
            <w:r w:rsidR="00ED015E">
              <w:rPr>
                <w:noProof/>
                <w:webHidden/>
              </w:rPr>
              <w:instrText xml:space="preserve"> PAGEREF _Toc388527194 \h </w:instrText>
            </w:r>
          </w:ins>
          <w:r>
            <w:rPr>
              <w:noProof/>
              <w:webHidden/>
            </w:rPr>
          </w:r>
          <w:r>
            <w:rPr>
              <w:noProof/>
              <w:webHidden/>
            </w:rPr>
            <w:fldChar w:fldCharType="separate"/>
          </w:r>
          <w:ins w:id="170" w:author="Chris Bryson" w:date="2016-06-01T07:16:00Z">
            <w:r w:rsidR="0070358E">
              <w:rPr>
                <w:noProof/>
                <w:webHidden/>
              </w:rPr>
              <w:t>17</w:t>
            </w:r>
          </w:ins>
          <w:ins w:id="171" w:author="Renee Buckner" w:date="2015-06-08T16:36:00Z">
            <w:del w:id="172" w:author="Chris Bryson" w:date="2016-06-01T07:13:00Z">
              <w:r w:rsidR="00B47612" w:rsidDel="002133A9">
                <w:rPr>
                  <w:noProof/>
                  <w:webHidden/>
                </w:rPr>
                <w:delText>14</w:delText>
              </w:r>
            </w:del>
          </w:ins>
          <w:del w:id="173" w:author="Chris Bryson" w:date="2016-06-01T07:13:00Z">
            <w:r w:rsidR="00AE2AAB" w:rsidDel="002133A9">
              <w:rPr>
                <w:noProof/>
                <w:webHidden/>
              </w:rPr>
              <w:delText>16</w:delText>
            </w:r>
          </w:del>
          <w:ins w:id="174" w:author="Chris Bryson" w:date="2014-05-22T13:04:00Z">
            <w:r>
              <w:rPr>
                <w:noProof/>
                <w:webHidden/>
              </w:rPr>
              <w:fldChar w:fldCharType="end"/>
            </w:r>
            <w:r w:rsidRPr="007A0861">
              <w:rPr>
                <w:rStyle w:val="Hyperlink"/>
                <w:noProof/>
              </w:rPr>
              <w:fldChar w:fldCharType="end"/>
            </w:r>
          </w:ins>
        </w:p>
        <w:p w:rsidR="00ED015E" w:rsidRDefault="00FF0EB9">
          <w:pPr>
            <w:pStyle w:val="TOC1"/>
            <w:tabs>
              <w:tab w:val="right" w:leader="dot" w:pos="9350"/>
            </w:tabs>
            <w:rPr>
              <w:ins w:id="175" w:author="Chris Bryson" w:date="2014-05-22T13:04:00Z"/>
              <w:rFonts w:asciiTheme="minorHAnsi" w:eastAsiaTheme="minorEastAsia" w:hAnsiTheme="minorHAnsi" w:cstheme="minorBidi"/>
              <w:noProof/>
              <w:sz w:val="22"/>
              <w:szCs w:val="22"/>
            </w:rPr>
          </w:pPr>
          <w:ins w:id="176" w:author="Chris Bryson" w:date="2014-05-22T13:04:00Z">
            <w:r w:rsidRPr="007A0861">
              <w:rPr>
                <w:rStyle w:val="Hyperlink"/>
                <w:noProof/>
              </w:rPr>
              <w:fldChar w:fldCharType="begin"/>
            </w:r>
            <w:r w:rsidR="00ED015E" w:rsidRPr="007A0861">
              <w:rPr>
                <w:rStyle w:val="Hyperlink"/>
                <w:noProof/>
              </w:rPr>
              <w:instrText xml:space="preserve"> </w:instrText>
            </w:r>
            <w:r w:rsidR="00ED015E">
              <w:rPr>
                <w:noProof/>
              </w:rPr>
              <w:instrText>HYPERLINK \l "_Toc388527195"</w:instrText>
            </w:r>
            <w:r w:rsidR="00ED015E" w:rsidRPr="007A0861">
              <w:rPr>
                <w:rStyle w:val="Hyperlink"/>
                <w:noProof/>
              </w:rPr>
              <w:instrText xml:space="preserve"> </w:instrText>
            </w:r>
            <w:r w:rsidRPr="007A0861">
              <w:rPr>
                <w:rStyle w:val="Hyperlink"/>
                <w:noProof/>
              </w:rPr>
              <w:fldChar w:fldCharType="separate"/>
            </w:r>
            <w:r w:rsidR="00ED015E" w:rsidRPr="007A0861">
              <w:rPr>
                <w:rStyle w:val="Hyperlink"/>
                <w:noProof/>
              </w:rPr>
              <w:t>Significant Accomplishments</w:t>
            </w:r>
            <w:r w:rsidR="00ED015E">
              <w:rPr>
                <w:noProof/>
                <w:webHidden/>
              </w:rPr>
              <w:tab/>
            </w:r>
            <w:r>
              <w:rPr>
                <w:noProof/>
                <w:webHidden/>
              </w:rPr>
              <w:fldChar w:fldCharType="begin"/>
            </w:r>
            <w:r w:rsidR="00ED015E">
              <w:rPr>
                <w:noProof/>
                <w:webHidden/>
              </w:rPr>
              <w:instrText xml:space="preserve"> PAGEREF _Toc388527195 \h </w:instrText>
            </w:r>
          </w:ins>
          <w:r>
            <w:rPr>
              <w:noProof/>
              <w:webHidden/>
            </w:rPr>
          </w:r>
          <w:r>
            <w:rPr>
              <w:noProof/>
              <w:webHidden/>
            </w:rPr>
            <w:fldChar w:fldCharType="separate"/>
          </w:r>
          <w:ins w:id="177" w:author="Chris Bryson" w:date="2016-06-01T07:16:00Z">
            <w:r w:rsidR="0070358E">
              <w:rPr>
                <w:noProof/>
                <w:webHidden/>
              </w:rPr>
              <w:t>18</w:t>
            </w:r>
          </w:ins>
          <w:ins w:id="178" w:author="Renee Buckner" w:date="2015-06-08T16:36:00Z">
            <w:del w:id="179" w:author="Chris Bryson" w:date="2016-06-01T07:13:00Z">
              <w:r w:rsidR="00B47612" w:rsidDel="002133A9">
                <w:rPr>
                  <w:noProof/>
                  <w:webHidden/>
                </w:rPr>
                <w:delText>15</w:delText>
              </w:r>
            </w:del>
          </w:ins>
          <w:del w:id="180" w:author="Chris Bryson" w:date="2016-06-01T07:13:00Z">
            <w:r w:rsidR="00AE2AAB" w:rsidDel="002133A9">
              <w:rPr>
                <w:noProof/>
                <w:webHidden/>
              </w:rPr>
              <w:delText>17</w:delText>
            </w:r>
          </w:del>
          <w:ins w:id="181" w:author="Chris Bryson" w:date="2014-05-22T13:04:00Z">
            <w:r>
              <w:rPr>
                <w:noProof/>
                <w:webHidden/>
              </w:rPr>
              <w:fldChar w:fldCharType="end"/>
            </w:r>
            <w:r w:rsidRPr="007A0861">
              <w:rPr>
                <w:rStyle w:val="Hyperlink"/>
                <w:noProof/>
              </w:rPr>
              <w:fldChar w:fldCharType="end"/>
            </w:r>
          </w:ins>
        </w:p>
        <w:p w:rsidR="00ED015E" w:rsidRDefault="00FF0EB9">
          <w:pPr>
            <w:pStyle w:val="TOC1"/>
            <w:tabs>
              <w:tab w:val="right" w:leader="dot" w:pos="9350"/>
            </w:tabs>
            <w:rPr>
              <w:ins w:id="182" w:author="Chris Bryson" w:date="2014-05-22T13:04:00Z"/>
              <w:rFonts w:asciiTheme="minorHAnsi" w:eastAsiaTheme="minorEastAsia" w:hAnsiTheme="minorHAnsi" w:cstheme="minorBidi"/>
              <w:noProof/>
              <w:sz w:val="22"/>
              <w:szCs w:val="22"/>
            </w:rPr>
          </w:pPr>
          <w:ins w:id="183" w:author="Chris Bryson" w:date="2014-05-22T13:04:00Z">
            <w:r w:rsidRPr="007A0861">
              <w:rPr>
                <w:rStyle w:val="Hyperlink"/>
                <w:noProof/>
              </w:rPr>
              <w:fldChar w:fldCharType="begin"/>
            </w:r>
            <w:r w:rsidR="00ED015E" w:rsidRPr="007A0861">
              <w:rPr>
                <w:rStyle w:val="Hyperlink"/>
                <w:noProof/>
              </w:rPr>
              <w:instrText xml:space="preserve"> </w:instrText>
            </w:r>
            <w:r w:rsidR="00ED015E">
              <w:rPr>
                <w:noProof/>
              </w:rPr>
              <w:instrText>HYPERLINK \l "_Toc388527196"</w:instrText>
            </w:r>
            <w:r w:rsidR="00ED015E" w:rsidRPr="007A0861">
              <w:rPr>
                <w:rStyle w:val="Hyperlink"/>
                <w:noProof/>
              </w:rPr>
              <w:instrText xml:space="preserve"> </w:instrText>
            </w:r>
            <w:r w:rsidRPr="007A0861">
              <w:rPr>
                <w:rStyle w:val="Hyperlink"/>
                <w:noProof/>
              </w:rPr>
              <w:fldChar w:fldCharType="separate"/>
            </w:r>
            <w:r w:rsidR="00ED015E" w:rsidRPr="007A0861">
              <w:rPr>
                <w:rStyle w:val="Hyperlink"/>
                <w:noProof/>
              </w:rPr>
              <w:t>Executive Summary</w:t>
            </w:r>
            <w:r w:rsidR="00ED015E">
              <w:rPr>
                <w:noProof/>
                <w:webHidden/>
              </w:rPr>
              <w:tab/>
            </w:r>
            <w:r>
              <w:rPr>
                <w:noProof/>
                <w:webHidden/>
              </w:rPr>
              <w:fldChar w:fldCharType="begin"/>
            </w:r>
            <w:r w:rsidR="00ED015E">
              <w:rPr>
                <w:noProof/>
                <w:webHidden/>
              </w:rPr>
              <w:instrText xml:space="preserve"> PAGEREF _Toc388527196 \h </w:instrText>
            </w:r>
          </w:ins>
          <w:r>
            <w:rPr>
              <w:noProof/>
              <w:webHidden/>
            </w:rPr>
          </w:r>
          <w:r>
            <w:rPr>
              <w:noProof/>
              <w:webHidden/>
            </w:rPr>
            <w:fldChar w:fldCharType="separate"/>
          </w:r>
          <w:ins w:id="184" w:author="Chris Bryson" w:date="2016-06-01T07:16:00Z">
            <w:r w:rsidR="0070358E">
              <w:rPr>
                <w:noProof/>
                <w:webHidden/>
              </w:rPr>
              <w:t>19</w:t>
            </w:r>
          </w:ins>
          <w:ins w:id="185" w:author="Renee Buckner" w:date="2015-06-08T16:36:00Z">
            <w:del w:id="186" w:author="Chris Bryson" w:date="2016-06-01T07:13:00Z">
              <w:r w:rsidR="00B47612" w:rsidDel="002133A9">
                <w:rPr>
                  <w:noProof/>
                  <w:webHidden/>
                </w:rPr>
                <w:delText>17</w:delText>
              </w:r>
            </w:del>
          </w:ins>
          <w:del w:id="187" w:author="Chris Bryson" w:date="2016-06-01T07:13:00Z">
            <w:r w:rsidR="00AE2AAB" w:rsidDel="002133A9">
              <w:rPr>
                <w:noProof/>
                <w:webHidden/>
              </w:rPr>
              <w:delText>18</w:delText>
            </w:r>
          </w:del>
          <w:ins w:id="188" w:author="Chris Bryson" w:date="2014-05-22T13:04:00Z">
            <w:r>
              <w:rPr>
                <w:noProof/>
                <w:webHidden/>
              </w:rPr>
              <w:fldChar w:fldCharType="end"/>
            </w:r>
            <w:r w:rsidRPr="007A0861">
              <w:rPr>
                <w:rStyle w:val="Hyperlink"/>
                <w:noProof/>
              </w:rPr>
              <w:fldChar w:fldCharType="end"/>
            </w:r>
          </w:ins>
        </w:p>
        <w:p w:rsidR="00FB2769" w:rsidDel="00ED015E" w:rsidRDefault="00FB2769">
          <w:pPr>
            <w:pStyle w:val="TOC1"/>
            <w:tabs>
              <w:tab w:val="right" w:leader="dot" w:pos="9350"/>
            </w:tabs>
            <w:rPr>
              <w:ins w:id="189" w:author="Christopher Bryson" w:date="2014-05-21T15:26:00Z"/>
              <w:del w:id="190" w:author="Chris Bryson" w:date="2014-05-22T13:04:00Z"/>
              <w:rFonts w:asciiTheme="minorHAnsi" w:eastAsiaTheme="minorEastAsia" w:hAnsiTheme="minorHAnsi" w:cstheme="minorBidi"/>
              <w:noProof/>
              <w:lang w:eastAsia="ja-JP"/>
            </w:rPr>
          </w:pPr>
          <w:ins w:id="191" w:author="Christopher Bryson" w:date="2014-05-21T15:26:00Z">
            <w:del w:id="192" w:author="Chris Bryson" w:date="2014-05-22T13:04:00Z">
              <w:r w:rsidDel="00ED015E">
                <w:rPr>
                  <w:noProof/>
                </w:rPr>
                <w:delText>Introduction and Overview</w:delText>
              </w:r>
              <w:r w:rsidDel="00ED015E">
                <w:rPr>
                  <w:noProof/>
                </w:rPr>
                <w:tab/>
              </w:r>
            </w:del>
          </w:ins>
        </w:p>
        <w:p w:rsidR="00FB2769" w:rsidDel="00ED015E" w:rsidRDefault="00FB2769">
          <w:pPr>
            <w:pStyle w:val="TOC1"/>
            <w:tabs>
              <w:tab w:val="right" w:leader="dot" w:pos="9350"/>
            </w:tabs>
            <w:rPr>
              <w:ins w:id="193" w:author="Christopher Bryson" w:date="2014-05-21T15:26:00Z"/>
              <w:del w:id="194" w:author="Chris Bryson" w:date="2014-05-22T13:04:00Z"/>
              <w:rFonts w:asciiTheme="minorHAnsi" w:eastAsiaTheme="minorEastAsia" w:hAnsiTheme="minorHAnsi" w:cstheme="minorBidi"/>
              <w:noProof/>
              <w:lang w:eastAsia="ja-JP"/>
            </w:rPr>
          </w:pPr>
          <w:ins w:id="195" w:author="Christopher Bryson" w:date="2014-05-21T15:26:00Z">
            <w:del w:id="196" w:author="Chris Bryson" w:date="2014-05-22T13:04:00Z">
              <w:r w:rsidDel="00ED015E">
                <w:rPr>
                  <w:noProof/>
                </w:rPr>
                <w:delText>Mission Statement</w:delText>
              </w:r>
              <w:r w:rsidDel="00ED015E">
                <w:rPr>
                  <w:noProof/>
                </w:rPr>
                <w:tab/>
              </w:r>
            </w:del>
          </w:ins>
        </w:p>
        <w:p w:rsidR="00FB2769" w:rsidDel="00ED015E" w:rsidRDefault="00FB2769">
          <w:pPr>
            <w:pStyle w:val="TOC1"/>
            <w:tabs>
              <w:tab w:val="right" w:leader="dot" w:pos="9350"/>
            </w:tabs>
            <w:rPr>
              <w:ins w:id="197" w:author="Christopher Bryson" w:date="2014-05-21T15:26:00Z"/>
              <w:del w:id="198" w:author="Chris Bryson" w:date="2014-05-22T13:04:00Z"/>
              <w:rFonts w:asciiTheme="minorHAnsi" w:eastAsiaTheme="minorEastAsia" w:hAnsiTheme="minorHAnsi" w:cstheme="minorBidi"/>
              <w:noProof/>
              <w:lang w:eastAsia="ja-JP"/>
            </w:rPr>
          </w:pPr>
          <w:ins w:id="199" w:author="Christopher Bryson" w:date="2014-05-21T15:26:00Z">
            <w:del w:id="200" w:author="Chris Bryson" w:date="2014-05-22T13:04:00Z">
              <w:r w:rsidDel="00ED015E">
                <w:rPr>
                  <w:noProof/>
                </w:rPr>
                <w:delText>Goals and Objectives</w:delText>
              </w:r>
              <w:r w:rsidDel="00ED015E">
                <w:rPr>
                  <w:noProof/>
                </w:rPr>
                <w:tab/>
              </w:r>
            </w:del>
          </w:ins>
        </w:p>
        <w:p w:rsidR="00FB2769" w:rsidDel="00ED015E" w:rsidRDefault="00FB2769">
          <w:pPr>
            <w:pStyle w:val="TOC1"/>
            <w:tabs>
              <w:tab w:val="right" w:leader="dot" w:pos="9350"/>
            </w:tabs>
            <w:rPr>
              <w:ins w:id="201" w:author="Christopher Bryson" w:date="2014-05-21T15:26:00Z"/>
              <w:del w:id="202" w:author="Chris Bryson" w:date="2014-05-22T13:04:00Z"/>
              <w:rFonts w:asciiTheme="minorHAnsi" w:eastAsiaTheme="minorEastAsia" w:hAnsiTheme="minorHAnsi" w:cstheme="minorBidi"/>
              <w:noProof/>
              <w:lang w:eastAsia="ja-JP"/>
            </w:rPr>
          </w:pPr>
          <w:ins w:id="203" w:author="Christopher Bryson" w:date="2014-05-21T15:26:00Z">
            <w:del w:id="204" w:author="Chris Bryson" w:date="2014-05-22T13:04:00Z">
              <w:r w:rsidDel="00ED015E">
                <w:rPr>
                  <w:noProof/>
                </w:rPr>
                <w:delText>Projects and Programs</w:delText>
              </w:r>
              <w:r w:rsidDel="00ED015E">
                <w:rPr>
                  <w:noProof/>
                </w:rPr>
                <w:tab/>
              </w:r>
            </w:del>
          </w:ins>
        </w:p>
        <w:p w:rsidR="00FB2769" w:rsidDel="00ED015E" w:rsidRDefault="00FB2769">
          <w:pPr>
            <w:pStyle w:val="TOC1"/>
            <w:tabs>
              <w:tab w:val="right" w:leader="dot" w:pos="9350"/>
            </w:tabs>
            <w:rPr>
              <w:ins w:id="205" w:author="Christopher Bryson" w:date="2014-05-21T15:26:00Z"/>
              <w:del w:id="206" w:author="Chris Bryson" w:date="2014-05-22T13:04:00Z"/>
              <w:rFonts w:asciiTheme="minorHAnsi" w:eastAsiaTheme="minorEastAsia" w:hAnsiTheme="minorHAnsi" w:cstheme="minorBidi"/>
              <w:noProof/>
              <w:lang w:eastAsia="ja-JP"/>
            </w:rPr>
          </w:pPr>
          <w:ins w:id="207" w:author="Christopher Bryson" w:date="2014-05-21T15:26:00Z">
            <w:del w:id="208" w:author="Chris Bryson" w:date="2014-05-22T13:04:00Z">
              <w:r w:rsidDel="00ED015E">
                <w:rPr>
                  <w:noProof/>
                </w:rPr>
                <w:delText>Active Projects List</w:delText>
              </w:r>
              <w:r w:rsidDel="00ED015E">
                <w:rPr>
                  <w:noProof/>
                </w:rPr>
                <w:tab/>
              </w:r>
            </w:del>
          </w:ins>
        </w:p>
        <w:p w:rsidR="00FB2769" w:rsidDel="00ED015E" w:rsidRDefault="00FB2769">
          <w:pPr>
            <w:pStyle w:val="TOC1"/>
            <w:tabs>
              <w:tab w:val="right" w:leader="dot" w:pos="9350"/>
            </w:tabs>
            <w:rPr>
              <w:ins w:id="209" w:author="Christopher Bryson" w:date="2014-05-21T15:26:00Z"/>
              <w:del w:id="210" w:author="Chris Bryson" w:date="2014-05-22T13:04:00Z"/>
              <w:rFonts w:asciiTheme="minorHAnsi" w:eastAsiaTheme="minorEastAsia" w:hAnsiTheme="minorHAnsi" w:cstheme="minorBidi"/>
              <w:noProof/>
              <w:lang w:eastAsia="ja-JP"/>
            </w:rPr>
          </w:pPr>
          <w:ins w:id="211" w:author="Christopher Bryson" w:date="2014-05-21T15:26:00Z">
            <w:del w:id="212" w:author="Chris Bryson" w:date="2014-05-22T13:04:00Z">
              <w:r w:rsidDel="00ED015E">
                <w:rPr>
                  <w:noProof/>
                </w:rPr>
                <w:delText>Significant Accomplishments</w:delText>
              </w:r>
              <w:r w:rsidDel="00ED015E">
                <w:rPr>
                  <w:noProof/>
                </w:rPr>
                <w:tab/>
              </w:r>
            </w:del>
          </w:ins>
        </w:p>
        <w:p w:rsidR="00FB2769" w:rsidDel="00ED015E" w:rsidRDefault="00FB2769">
          <w:pPr>
            <w:pStyle w:val="TOC1"/>
            <w:tabs>
              <w:tab w:val="right" w:leader="dot" w:pos="9350"/>
            </w:tabs>
            <w:rPr>
              <w:ins w:id="213" w:author="Christopher Bryson" w:date="2014-05-21T15:26:00Z"/>
              <w:del w:id="214" w:author="Chris Bryson" w:date="2014-05-22T13:04:00Z"/>
              <w:rFonts w:asciiTheme="minorHAnsi" w:eastAsiaTheme="minorEastAsia" w:hAnsiTheme="minorHAnsi" w:cstheme="minorBidi"/>
              <w:noProof/>
              <w:lang w:eastAsia="ja-JP"/>
            </w:rPr>
          </w:pPr>
          <w:ins w:id="215" w:author="Christopher Bryson" w:date="2014-05-21T15:26:00Z">
            <w:del w:id="216" w:author="Chris Bryson" w:date="2014-05-22T13:04:00Z">
              <w:r w:rsidDel="00ED015E">
                <w:rPr>
                  <w:noProof/>
                </w:rPr>
                <w:delText>Executive Summary</w:delText>
              </w:r>
              <w:r w:rsidDel="00ED015E">
                <w:rPr>
                  <w:noProof/>
                </w:rPr>
                <w:tab/>
              </w:r>
            </w:del>
          </w:ins>
        </w:p>
        <w:p w:rsidR="001B75E5" w:rsidDel="00FB2769" w:rsidRDefault="001B75E5">
          <w:pPr>
            <w:rPr>
              <w:ins w:id="217" w:author="Chris Bryson" w:date="2014-05-20T06:07:00Z"/>
              <w:del w:id="218" w:author="Christopher Bryson" w:date="2014-05-21T15:26:00Z"/>
            </w:rPr>
          </w:pPr>
          <w:del w:id="219" w:author="Chris Bryson" w:date="2014-05-22T13:04:00Z">
            <w:r w:rsidRPr="001A3C87" w:rsidDel="00ED015E">
              <w:rPr>
                <w:b/>
                <w:bCs/>
                <w:noProof/>
              </w:rPr>
              <w:delText>No table of contents entries found.</w:delText>
            </w:r>
          </w:del>
          <w:ins w:id="220" w:author="Chris Bryson" w:date="2014-05-20T06:07:00Z">
            <w:r w:rsidR="00FF0EB9">
              <w:rPr>
                <w:b/>
                <w:bCs/>
                <w:noProof/>
              </w:rPr>
              <w:fldChar w:fldCharType="end"/>
            </w:r>
          </w:ins>
        </w:p>
        <w:customXmlInsRangeStart w:id="221" w:author="Chris Bryson" w:date="2014-05-20T06:07:00Z"/>
      </w:sdtContent>
    </w:sdt>
    <w:customXmlInsRangeEnd w:id="221"/>
    <w:p w:rsidR="00EB4D5D" w:rsidDel="00E057B4" w:rsidRDefault="00EB4D5D" w:rsidP="00EB4D5D">
      <w:pPr>
        <w:ind w:left="-1530" w:firstLine="90"/>
        <w:rPr>
          <w:del w:id="222" w:author="Christopher Bryson" w:date="2014-05-19T16:27:00Z"/>
        </w:rPr>
      </w:pPr>
    </w:p>
    <w:p w:rsidR="00EB4D5D" w:rsidDel="00E057B4" w:rsidRDefault="00EB4D5D">
      <w:pPr>
        <w:rPr>
          <w:del w:id="223" w:author="Christopher Bryson" w:date="2014-05-19T16:27:00Z"/>
        </w:rPr>
      </w:pPr>
      <w:del w:id="224" w:author="Christopher Bryson" w:date="2014-05-19T16:27:00Z">
        <w:r w:rsidRPr="00EB4D5D" w:rsidDel="00E057B4">
          <w:delText xml:space="preserve"> </w:delText>
        </w:r>
      </w:del>
    </w:p>
    <w:p w:rsidR="002C47E7" w:rsidDel="00E057B4" w:rsidRDefault="002C47E7" w:rsidP="009C09C4">
      <w:pPr>
        <w:ind w:left="1170"/>
        <w:rPr>
          <w:del w:id="225" w:author="Christopher Bryson" w:date="2014-05-19T16:27:00Z"/>
          <w:b/>
        </w:rPr>
      </w:pPr>
    </w:p>
    <w:p w:rsidR="00447A57" w:rsidDel="00956057" w:rsidRDefault="00447A57">
      <w:pPr>
        <w:rPr>
          <w:del w:id="226" w:author="Chris Bryson" w:date="2014-05-20T05:34:00Z"/>
          <w:sz w:val="52"/>
          <w:szCs w:val="52"/>
        </w:rPr>
      </w:pPr>
      <w:del w:id="227" w:author="Chris Bryson" w:date="2014-05-20T05:34:00Z">
        <w:r w:rsidDel="00956057">
          <w:rPr>
            <w:sz w:val="52"/>
            <w:szCs w:val="52"/>
          </w:rPr>
          <w:br w:type="page"/>
        </w:r>
      </w:del>
    </w:p>
    <w:p w:rsidR="00A71A4B" w:rsidRDefault="00A71A4B">
      <w:pPr>
        <w:rPr>
          <w:del w:id="228" w:author="Christopher Bryson" w:date="2014-05-19T16:27:00Z"/>
          <w:sz w:val="52"/>
          <w:szCs w:val="52"/>
        </w:rPr>
        <w:pPrChange w:id="229" w:author="Chris Bryson" w:date="2014-05-20T05:34:00Z">
          <w:pPr>
            <w:ind w:left="2160"/>
          </w:pPr>
        </w:pPrChange>
      </w:pPr>
    </w:p>
    <w:p w:rsidR="00853115" w:rsidDel="00FB2769" w:rsidRDefault="000B6092" w:rsidP="00F32D79">
      <w:pPr>
        <w:ind w:left="2160"/>
        <w:rPr>
          <w:del w:id="230" w:author="Christopher Bryson" w:date="2014-05-21T15:26:00Z"/>
        </w:rPr>
      </w:pPr>
      <w:del w:id="231" w:author="Christopher Bryson" w:date="2014-05-21T15:26:00Z">
        <w:r w:rsidDel="00FB2769">
          <w:rPr>
            <w:sz w:val="52"/>
            <w:szCs w:val="52"/>
          </w:rPr>
          <w:delText>Table of Contents</w:delText>
        </w:r>
      </w:del>
    </w:p>
    <w:p w:rsidR="00853115" w:rsidDel="00FB2769" w:rsidRDefault="00853115" w:rsidP="00F32D79">
      <w:pPr>
        <w:ind w:left="2160"/>
        <w:rPr>
          <w:del w:id="232" w:author="Christopher Bryson" w:date="2014-05-21T15:26:00Z"/>
        </w:rPr>
      </w:pPr>
    </w:p>
    <w:p w:rsidR="00853115" w:rsidDel="00FB2769" w:rsidRDefault="00853115" w:rsidP="00F32D79">
      <w:pPr>
        <w:ind w:left="2160"/>
        <w:rPr>
          <w:del w:id="233" w:author="Christopher Bryson" w:date="2014-05-21T15:26:00Z"/>
        </w:rPr>
      </w:pPr>
    </w:p>
    <w:p w:rsidR="00853115" w:rsidDel="00FB2769" w:rsidRDefault="00853115" w:rsidP="00F32D79">
      <w:pPr>
        <w:ind w:left="2160"/>
        <w:rPr>
          <w:del w:id="234" w:author="Christopher Bryson" w:date="2014-05-21T15:26:00Z"/>
        </w:rPr>
      </w:pPr>
    </w:p>
    <w:p w:rsidR="000B6092" w:rsidRPr="002D2A99" w:rsidDel="00FB2769" w:rsidRDefault="000B6092" w:rsidP="00F32D79">
      <w:pPr>
        <w:ind w:left="2160"/>
        <w:rPr>
          <w:del w:id="235" w:author="Christopher Bryson" w:date="2014-05-21T15:26:00Z"/>
          <w:sz w:val="36"/>
          <w:szCs w:val="36"/>
        </w:rPr>
      </w:pPr>
      <w:del w:id="236" w:author="Christopher Bryson" w:date="2014-05-21T15:26:00Z">
        <w:r w:rsidRPr="002D2A99" w:rsidDel="00FB2769">
          <w:rPr>
            <w:sz w:val="36"/>
            <w:szCs w:val="36"/>
          </w:rPr>
          <w:delText>1.  Introduction and Overview</w:delText>
        </w:r>
      </w:del>
    </w:p>
    <w:p w:rsidR="000B6092" w:rsidRPr="002D2A99" w:rsidDel="00FB2769" w:rsidRDefault="000B6092" w:rsidP="00F32D79">
      <w:pPr>
        <w:ind w:left="2160"/>
        <w:rPr>
          <w:del w:id="237" w:author="Christopher Bryson" w:date="2014-05-21T15:26:00Z"/>
          <w:sz w:val="36"/>
          <w:szCs w:val="36"/>
        </w:rPr>
      </w:pPr>
    </w:p>
    <w:p w:rsidR="000B6092" w:rsidRPr="002D2A99" w:rsidDel="00FB2769" w:rsidRDefault="000B6092" w:rsidP="00F32D79">
      <w:pPr>
        <w:ind w:left="2160"/>
        <w:rPr>
          <w:del w:id="238" w:author="Christopher Bryson" w:date="2014-05-21T15:26:00Z"/>
          <w:sz w:val="36"/>
          <w:szCs w:val="36"/>
        </w:rPr>
      </w:pPr>
      <w:del w:id="239" w:author="Christopher Bryson" w:date="2014-05-21T15:26:00Z">
        <w:r w:rsidRPr="002D2A99" w:rsidDel="00FB2769">
          <w:rPr>
            <w:sz w:val="36"/>
            <w:szCs w:val="36"/>
          </w:rPr>
          <w:delText>2.  Mission Statement</w:delText>
        </w:r>
      </w:del>
    </w:p>
    <w:p w:rsidR="000B6092" w:rsidRPr="002D2A99" w:rsidDel="00FB2769" w:rsidRDefault="000B6092" w:rsidP="00F32D79">
      <w:pPr>
        <w:ind w:left="2160"/>
        <w:rPr>
          <w:del w:id="240" w:author="Christopher Bryson" w:date="2014-05-21T15:26:00Z"/>
          <w:sz w:val="36"/>
          <w:szCs w:val="36"/>
        </w:rPr>
      </w:pPr>
    </w:p>
    <w:p w:rsidR="000B6092" w:rsidDel="00FB2769" w:rsidRDefault="000B6092" w:rsidP="00F32D79">
      <w:pPr>
        <w:ind w:left="2160"/>
        <w:rPr>
          <w:del w:id="241" w:author="Christopher Bryson" w:date="2014-05-21T15:26:00Z"/>
          <w:sz w:val="36"/>
          <w:szCs w:val="36"/>
        </w:rPr>
      </w:pPr>
      <w:del w:id="242" w:author="Christopher Bryson" w:date="2014-05-21T15:26:00Z">
        <w:r w:rsidRPr="002D2A99" w:rsidDel="00FB2769">
          <w:rPr>
            <w:sz w:val="36"/>
            <w:szCs w:val="36"/>
          </w:rPr>
          <w:delText>3.  Goals and Objectives</w:delText>
        </w:r>
      </w:del>
    </w:p>
    <w:p w:rsidR="00367C99" w:rsidDel="00FB2769" w:rsidRDefault="00367C99" w:rsidP="00F32D79">
      <w:pPr>
        <w:ind w:left="2160"/>
        <w:rPr>
          <w:del w:id="243" w:author="Christopher Bryson" w:date="2014-05-21T15:26:00Z"/>
          <w:sz w:val="36"/>
          <w:szCs w:val="36"/>
        </w:rPr>
      </w:pPr>
    </w:p>
    <w:p w:rsidR="00367C99" w:rsidRPr="002D2A99" w:rsidDel="00FB2769" w:rsidRDefault="00367C99" w:rsidP="00F32D79">
      <w:pPr>
        <w:ind w:left="2160"/>
        <w:rPr>
          <w:del w:id="244" w:author="Christopher Bryson" w:date="2014-05-21T15:26:00Z"/>
          <w:sz w:val="36"/>
          <w:szCs w:val="36"/>
        </w:rPr>
      </w:pPr>
      <w:del w:id="245" w:author="Christopher Bryson" w:date="2014-05-21T15:26:00Z">
        <w:r w:rsidDel="00FB2769">
          <w:rPr>
            <w:sz w:val="36"/>
            <w:szCs w:val="36"/>
          </w:rPr>
          <w:delText>4.  Projects and Programs</w:delText>
        </w:r>
      </w:del>
    </w:p>
    <w:p w:rsidR="000B6092" w:rsidRPr="002D2A99" w:rsidDel="00FB2769" w:rsidRDefault="000B6092" w:rsidP="00F32D79">
      <w:pPr>
        <w:ind w:left="2160"/>
        <w:rPr>
          <w:del w:id="246" w:author="Christopher Bryson" w:date="2014-05-21T15:26:00Z"/>
          <w:sz w:val="36"/>
          <w:szCs w:val="36"/>
        </w:rPr>
      </w:pPr>
    </w:p>
    <w:p w:rsidR="000B6092" w:rsidRPr="002D2A99" w:rsidDel="00FB2769" w:rsidRDefault="00367C99" w:rsidP="00F32D79">
      <w:pPr>
        <w:ind w:left="2160"/>
        <w:rPr>
          <w:del w:id="247" w:author="Christopher Bryson" w:date="2014-05-21T15:26:00Z"/>
          <w:sz w:val="36"/>
          <w:szCs w:val="36"/>
        </w:rPr>
      </w:pPr>
      <w:del w:id="248" w:author="Christopher Bryson" w:date="2014-05-21T15:26:00Z">
        <w:r w:rsidDel="00FB2769">
          <w:rPr>
            <w:sz w:val="36"/>
            <w:szCs w:val="36"/>
          </w:rPr>
          <w:delText>5</w:delText>
        </w:r>
        <w:r w:rsidR="000B6092" w:rsidRPr="002D2A99" w:rsidDel="00FB2769">
          <w:rPr>
            <w:sz w:val="36"/>
            <w:szCs w:val="36"/>
          </w:rPr>
          <w:delText xml:space="preserve">.  Significant </w:delText>
        </w:r>
        <w:r w:rsidR="003B0227" w:rsidRPr="002D2A99" w:rsidDel="00FB2769">
          <w:rPr>
            <w:sz w:val="36"/>
            <w:szCs w:val="36"/>
          </w:rPr>
          <w:delText>A</w:delText>
        </w:r>
        <w:r w:rsidR="000B6092" w:rsidRPr="002D2A99" w:rsidDel="00FB2769">
          <w:rPr>
            <w:sz w:val="36"/>
            <w:szCs w:val="36"/>
          </w:rPr>
          <w:delText xml:space="preserve">ccomplishments and </w:delText>
        </w:r>
        <w:r w:rsidR="003B0227" w:rsidRPr="002D2A99" w:rsidDel="00FB2769">
          <w:rPr>
            <w:sz w:val="36"/>
            <w:szCs w:val="36"/>
          </w:rPr>
          <w:delText>C</w:delText>
        </w:r>
        <w:r w:rsidR="000B6092" w:rsidRPr="002D2A99" w:rsidDel="00FB2769">
          <w:rPr>
            <w:sz w:val="36"/>
            <w:szCs w:val="36"/>
          </w:rPr>
          <w:delText>ontributions</w:delText>
        </w:r>
      </w:del>
    </w:p>
    <w:p w:rsidR="000B6092" w:rsidRPr="002D2A99" w:rsidDel="00FB2769" w:rsidRDefault="000B6092" w:rsidP="00F32D79">
      <w:pPr>
        <w:ind w:left="2160"/>
        <w:rPr>
          <w:del w:id="249" w:author="Christopher Bryson" w:date="2014-05-21T15:26:00Z"/>
          <w:sz w:val="36"/>
          <w:szCs w:val="36"/>
        </w:rPr>
      </w:pPr>
    </w:p>
    <w:p w:rsidR="000B6092" w:rsidRPr="002D2A99" w:rsidDel="00FB2769" w:rsidRDefault="00367C99" w:rsidP="00F32D79">
      <w:pPr>
        <w:ind w:left="2160"/>
        <w:rPr>
          <w:del w:id="250" w:author="Christopher Bryson" w:date="2014-05-21T15:26:00Z"/>
          <w:sz w:val="36"/>
          <w:szCs w:val="36"/>
        </w:rPr>
      </w:pPr>
      <w:del w:id="251" w:author="Christopher Bryson" w:date="2014-05-21T15:26:00Z">
        <w:r w:rsidDel="00FB2769">
          <w:rPr>
            <w:sz w:val="36"/>
            <w:szCs w:val="36"/>
          </w:rPr>
          <w:delText>6</w:delText>
        </w:r>
        <w:r w:rsidR="000B6092" w:rsidRPr="002D2A99" w:rsidDel="00FB2769">
          <w:rPr>
            <w:sz w:val="36"/>
            <w:szCs w:val="36"/>
          </w:rPr>
          <w:delText xml:space="preserve">.  </w:delText>
        </w:r>
        <w:r w:rsidR="003B0227" w:rsidRPr="002D2A99" w:rsidDel="00FB2769">
          <w:rPr>
            <w:sz w:val="36"/>
            <w:szCs w:val="36"/>
          </w:rPr>
          <w:delText>Executive Summary</w:delText>
        </w:r>
      </w:del>
    </w:p>
    <w:p w:rsidR="000B6092" w:rsidRPr="002D2A99" w:rsidDel="00FB2769" w:rsidRDefault="000B6092" w:rsidP="009C09C4">
      <w:pPr>
        <w:ind w:left="3600"/>
        <w:rPr>
          <w:del w:id="252" w:author="Christopher Bryson" w:date="2014-05-21T15:26:00Z"/>
          <w:sz w:val="36"/>
          <w:szCs w:val="36"/>
        </w:rPr>
      </w:pPr>
    </w:p>
    <w:p w:rsidR="002C47E7" w:rsidRDefault="002C47E7" w:rsidP="002D2A99">
      <w:pPr>
        <w:rPr>
          <w:sz w:val="36"/>
          <w:szCs w:val="36"/>
        </w:rPr>
      </w:pPr>
      <w:r>
        <w:rPr>
          <w:sz w:val="36"/>
          <w:szCs w:val="36"/>
        </w:rPr>
        <w:br w:type="page"/>
      </w:r>
    </w:p>
    <w:p w:rsidR="00A71A4B" w:rsidRDefault="00A71A4B">
      <w:pPr>
        <w:pStyle w:val="Heading1"/>
        <w:rPr>
          <w:del w:id="253" w:author="Christopher Bryson" w:date="2014-05-19T16:26:00Z"/>
        </w:rPr>
        <w:pPrChange w:id="254" w:author="Chris Bryson" w:date="2014-05-20T06:07:00Z">
          <w:pPr/>
        </w:pPrChange>
      </w:pPr>
    </w:p>
    <w:p w:rsidR="00A71A4B" w:rsidRDefault="00A71A4B">
      <w:pPr>
        <w:pStyle w:val="Heading1"/>
        <w:rPr>
          <w:del w:id="255" w:author="Christopher Bryson" w:date="2014-05-19T16:26:00Z"/>
        </w:rPr>
        <w:pPrChange w:id="256" w:author="Chris Bryson" w:date="2014-05-20T06:07:00Z">
          <w:pPr/>
        </w:pPrChange>
      </w:pPr>
    </w:p>
    <w:p w:rsidR="00A71A4B" w:rsidRDefault="00A71A4B">
      <w:pPr>
        <w:pStyle w:val="Heading1"/>
        <w:rPr>
          <w:del w:id="257" w:author="Christopher Bryson" w:date="2014-05-19T16:26:00Z"/>
        </w:rPr>
        <w:pPrChange w:id="258" w:author="Chris Bryson" w:date="2014-05-20T06:07:00Z">
          <w:pPr/>
        </w:pPrChange>
      </w:pPr>
    </w:p>
    <w:p w:rsidR="00A71A4B" w:rsidRDefault="002C47E7">
      <w:pPr>
        <w:pStyle w:val="Heading1"/>
        <w:pBdr>
          <w:bottom w:val="single" w:sz="18" w:space="1" w:color="auto"/>
        </w:pBdr>
        <w:pPrChange w:id="259" w:author="Chris Bryson" w:date="2014-05-20T06:07:00Z">
          <w:pPr/>
        </w:pPrChange>
      </w:pPr>
      <w:bookmarkStart w:id="260" w:name="_Toc388527190"/>
      <w:r w:rsidRPr="00BD2A07">
        <w:t>Introduction and Overview</w:t>
      </w:r>
      <w:bookmarkEnd w:id="260"/>
    </w:p>
    <w:p w:rsidR="002C47E7" w:rsidRDefault="002C47E7" w:rsidP="002C47E7">
      <w:pPr>
        <w:rPr>
          <w:ins w:id="261" w:author="Chris Bryson" w:date="2016-06-01T10:41:00Z"/>
        </w:rPr>
      </w:pPr>
    </w:p>
    <w:p w:rsidR="00AF4269" w:rsidRDefault="00AF4269" w:rsidP="00AF4269">
      <w:pPr>
        <w:jc w:val="both"/>
        <w:rPr>
          <w:ins w:id="262" w:author="Chris Bryson" w:date="2016-06-01T10:41:00Z"/>
        </w:rPr>
      </w:pPr>
      <w:ins w:id="263" w:author="Chris Bryson" w:date="2016-06-01T10:41:00Z">
        <w:r>
          <w:t>This report will include the status and environmental stewardship effort of all active and completed projects during this rating period.</w:t>
        </w:r>
      </w:ins>
    </w:p>
    <w:p w:rsidR="00AF4269" w:rsidRDefault="00AF4269" w:rsidP="00AF4269">
      <w:pPr>
        <w:rPr>
          <w:ins w:id="264" w:author="Chris Bryson" w:date="2016-06-01T10:41:00Z"/>
          <w:b/>
          <w:u w:val="single"/>
        </w:rPr>
      </w:pPr>
    </w:p>
    <w:p w:rsidR="00AF4269" w:rsidRDefault="00AF4269" w:rsidP="00AF4269">
      <w:pPr>
        <w:pStyle w:val="Heading1"/>
        <w:pBdr>
          <w:bottom w:val="single" w:sz="18" w:space="1" w:color="auto"/>
        </w:pBdr>
        <w:rPr>
          <w:ins w:id="265" w:author="Chris Bryson" w:date="2016-06-01T10:41:00Z"/>
        </w:rPr>
      </w:pPr>
      <w:ins w:id="266" w:author="Chris Bryson" w:date="2016-06-01T10:41:00Z">
        <w:r w:rsidRPr="00F54239">
          <w:t>Mission Statement</w:t>
        </w:r>
      </w:ins>
    </w:p>
    <w:p w:rsidR="00AF4269" w:rsidRDefault="00AF4269" w:rsidP="00AF4269">
      <w:pPr>
        <w:rPr>
          <w:ins w:id="267" w:author="Chris Bryson" w:date="2016-06-01T10:41:00Z"/>
        </w:rPr>
      </w:pPr>
    </w:p>
    <w:p w:rsidR="00AF4269" w:rsidRDefault="00AF4269" w:rsidP="00AF4269">
      <w:pPr>
        <w:jc w:val="both"/>
        <w:rPr>
          <w:ins w:id="268" w:author="Chris Bryson" w:date="2016-06-01T10:41:00Z"/>
        </w:rPr>
      </w:pPr>
      <w:ins w:id="269" w:author="Chris Bryson" w:date="2016-06-01T10:41:00Z">
        <w:r>
          <w:tab/>
          <w:t>Each day The City of Ridgeland Public Works Department will provide and maintain potable drinking water, sanitary sewer, storm sewer, streets, solid waste, mosquito control, and cemetery services as required in an effective, environmentally conscious and safe manner to ensure the health, safety, welfare and a high quality of life for all Citizens.</w:t>
        </w:r>
      </w:ins>
    </w:p>
    <w:p w:rsidR="00AF4269" w:rsidRDefault="00AF4269" w:rsidP="00AF4269">
      <w:pPr>
        <w:rPr>
          <w:ins w:id="270" w:author="Chris Bryson" w:date="2016-06-01T10:41:00Z"/>
        </w:rPr>
      </w:pPr>
    </w:p>
    <w:p w:rsidR="00AF4269" w:rsidRDefault="00AF4269" w:rsidP="00AF4269">
      <w:pPr>
        <w:rPr>
          <w:ins w:id="271" w:author="Chris Bryson" w:date="2016-06-01T10:41:00Z"/>
        </w:rPr>
      </w:pPr>
      <w:ins w:id="272" w:author="Chris Bryson" w:date="2016-06-01T10:41:00Z">
        <w:r>
          <w:t>Directors Intent:</w:t>
        </w:r>
      </w:ins>
    </w:p>
    <w:p w:rsidR="00AF4269" w:rsidRDefault="00AF4269" w:rsidP="00AF4269">
      <w:pPr>
        <w:rPr>
          <w:ins w:id="273" w:author="Chris Bryson" w:date="2016-06-01T10:41:00Z"/>
        </w:rPr>
      </w:pPr>
    </w:p>
    <w:p w:rsidR="00AF4269" w:rsidRDefault="00AF4269" w:rsidP="00AF4269">
      <w:pPr>
        <w:rPr>
          <w:ins w:id="274" w:author="Chris Bryson" w:date="2016-06-01T10:41:00Z"/>
        </w:rPr>
      </w:pPr>
      <w:ins w:id="275" w:author="Chris Bryson" w:date="2016-06-01T10:41:00Z">
        <w:r w:rsidRPr="006C17E0">
          <w:rPr>
            <w:i/>
          </w:rPr>
          <w:t>We work for the citizens of Ridgeland and will treat them with dignity and respect.  We will use new technology to increase our productivity and efficiency. Our projects will include environmental stewardship, livability and quality of life integrated into their development.  The Public Works Department will participate with other City Departments to accomplish the mission of the City. We will plan, prepare and execute our emergency response plans in conjunction with other agencies and City Departments. We will accept risk in mission accomplishment to accommodate the safety of our employees.  We will recruit the most professional and qualified employees possible commensurate with the job position</w:t>
        </w:r>
        <w:r>
          <w:t>.</w:t>
        </w:r>
      </w:ins>
    </w:p>
    <w:p w:rsidR="00AF4269" w:rsidRDefault="00AF4269" w:rsidP="002C47E7"/>
    <w:p w:rsidR="002C47E7" w:rsidRDefault="002C47E7" w:rsidP="002C47E7">
      <w:pPr>
        <w:jc w:val="both"/>
      </w:pPr>
      <w:r>
        <w:rPr>
          <w:b/>
        </w:rPr>
        <w:tab/>
      </w:r>
      <w:r>
        <w:t xml:space="preserve">The Public Works Department is a dynamic organization that is comprised of 61 personnel and has an annual operating budget of </w:t>
      </w:r>
      <w:ins w:id="276" w:author="Christopher Bryson" w:date="2014-05-19T15:39:00Z">
        <w:r w:rsidR="00A73051">
          <w:t>$</w:t>
        </w:r>
      </w:ins>
      <w:r>
        <w:t xml:space="preserve">8.4 million dollars. We maintain 360 miles of water and sanitary sewer infrastructure and easements, </w:t>
      </w:r>
      <w:r w:rsidR="004D430F">
        <w:t>115</w:t>
      </w:r>
      <w:r>
        <w:t xml:space="preserve"> miles of streets and street right-of-way, 120 miles of storm drains and ditches, </w:t>
      </w:r>
      <w:del w:id="277" w:author="Christopher Bryson" w:date="2014-05-19T15:39:00Z">
        <w:r w:rsidDel="00A73051">
          <w:delText xml:space="preserve">33 </w:delText>
        </w:r>
      </w:del>
      <w:ins w:id="278" w:author="Christopher Bryson" w:date="2014-05-19T15:39:00Z">
        <w:r w:rsidR="00A73051">
          <w:t xml:space="preserve">35 </w:t>
        </w:r>
      </w:ins>
      <w:r>
        <w:t xml:space="preserve">traffic signals, 1000 + street lights, five water tanks, eight water wells, </w:t>
      </w:r>
      <w:del w:id="279" w:author="Christopher Bryson" w:date="2014-05-19T15:44:00Z">
        <w:r w:rsidDel="00A73051">
          <w:delText xml:space="preserve">read </w:delText>
        </w:r>
      </w:del>
      <w:r>
        <w:t xml:space="preserve">8,400 water meters </w:t>
      </w:r>
      <w:ins w:id="280" w:author="Christopher Bryson" w:date="2014-05-19T15:44:00Z">
        <w:r w:rsidR="00A73051">
          <w:t xml:space="preserve">read </w:t>
        </w:r>
      </w:ins>
      <w:del w:id="281" w:author="Christopher Bryson" w:date="2014-05-19T15:44:00Z">
        <w:r w:rsidDel="00A73051">
          <w:delText>(</w:delText>
        </w:r>
      </w:del>
      <w:r>
        <w:t>every month</w:t>
      </w:r>
      <w:del w:id="282" w:author="Christopher Bryson" w:date="2014-05-19T15:44:00Z">
        <w:r w:rsidDel="00A73051">
          <w:delText>)</w:delText>
        </w:r>
      </w:del>
      <w:r>
        <w:t xml:space="preserve">, maintain over 100 </w:t>
      </w:r>
      <w:del w:id="283" w:author="Christopher Bryson" w:date="2014-05-19T15:44:00Z">
        <w:r w:rsidDel="00A73051">
          <w:delText xml:space="preserve">city </w:delText>
        </w:r>
      </w:del>
      <w:ins w:id="284" w:author="Christopher Bryson" w:date="2014-05-19T15:44:00Z">
        <w:r w:rsidR="00A73051">
          <w:t xml:space="preserve">City </w:t>
        </w:r>
      </w:ins>
      <w:r>
        <w:t>vehicles (from other departments) and operate</w:t>
      </w:r>
      <w:del w:id="285" w:author="Christopher Bryson" w:date="2014-05-19T15:44:00Z">
        <w:r w:rsidDel="00A73051">
          <w:delText xml:space="preserve"> a</w:delText>
        </w:r>
      </w:del>
      <w:ins w:id="286" w:author="Christopher Bryson" w:date="2014-05-19T15:44:00Z">
        <w:r w:rsidR="00A73051">
          <w:t xml:space="preserve"> Jessamine</w:t>
        </w:r>
      </w:ins>
      <w:r>
        <w:t xml:space="preserve"> cemetery. We manage the East Madison County Regional </w:t>
      </w:r>
      <w:ins w:id="287" w:author="Christopher Bryson" w:date="2014-05-19T15:44:00Z">
        <w:r w:rsidR="00A73051">
          <w:t xml:space="preserve">Sewer </w:t>
        </w:r>
      </w:ins>
      <w:r>
        <w:t>and Ridgeland West Sewer systems for Ridgeland, the City of Madison and Pearl River Valley Water Supply District.  The department also manages the solid waste, recycling, and landscaping, and cell phone tower contracts with a</w:t>
      </w:r>
      <w:ins w:id="288" w:author="Christopher Bryson" w:date="2014-05-19T15:47:00Z">
        <w:r w:rsidR="00A73051">
          <w:t xml:space="preserve"> total annual</w:t>
        </w:r>
      </w:ins>
      <w:r>
        <w:t xml:space="preserve"> dollar amount </w:t>
      </w:r>
      <w:del w:id="289" w:author="Christopher Bryson" w:date="2014-05-19T15:47:00Z">
        <w:r w:rsidDel="00A73051">
          <w:delText xml:space="preserve">of </w:delText>
        </w:r>
      </w:del>
      <w:r>
        <w:t xml:space="preserve">over </w:t>
      </w:r>
      <w:del w:id="290" w:author="Christopher Bryson" w:date="2014-05-19T15:46:00Z">
        <w:r w:rsidDel="00A73051">
          <w:delText>two (2</w:delText>
        </w:r>
      </w:del>
      <w:ins w:id="291" w:author="Christopher Bryson" w:date="2014-05-19T15:46:00Z">
        <w:r w:rsidR="00A73051">
          <w:t>$2</w:t>
        </w:r>
      </w:ins>
      <w:del w:id="292" w:author="Christopher Bryson" w:date="2014-05-19T15:46:00Z">
        <w:r w:rsidDel="00A73051">
          <w:delText>)</w:delText>
        </w:r>
      </w:del>
      <w:r>
        <w:t xml:space="preserve"> million dollars.  These are only the specified tasks and do not include all of the implied tasks required to make all of this happen.  </w:t>
      </w:r>
    </w:p>
    <w:p w:rsidR="002C47E7" w:rsidRDefault="002C47E7" w:rsidP="002C47E7"/>
    <w:p w:rsidR="00867081" w:rsidRDefault="002C47E7" w:rsidP="002C47E7">
      <w:pPr>
        <w:jc w:val="both"/>
      </w:pPr>
      <w:r>
        <w:tab/>
        <w:t>I am pleased to report that the City of Ridgeland Public Works Department is on track to accomplish all of its goals and objectives</w:t>
      </w:r>
      <w:r w:rsidR="00367B6F">
        <w:t xml:space="preserve">.  </w:t>
      </w:r>
    </w:p>
    <w:p w:rsidR="0056598B" w:rsidRDefault="0056598B" w:rsidP="002C47E7">
      <w:pPr>
        <w:jc w:val="both"/>
        <w:rPr>
          <w:ins w:id="293" w:author="Chris Bryson" w:date="2015-06-02T04:47:00Z"/>
        </w:rPr>
      </w:pPr>
    </w:p>
    <w:p w:rsidR="003C5027" w:rsidRDefault="003C5027" w:rsidP="003C5027">
      <w:pPr>
        <w:jc w:val="both"/>
        <w:rPr>
          <w:ins w:id="294" w:author="Chris Bryson" w:date="2015-06-02T04:47:00Z"/>
        </w:rPr>
        <w:sectPr w:rsidR="003C5027" w:rsidSect="003C5027">
          <w:pgSz w:w="12240" w:h="15840" w:code="1"/>
          <w:pgMar w:top="810" w:right="1440" w:bottom="990" w:left="1440" w:header="720" w:footer="368" w:gutter="0"/>
          <w:cols w:space="720"/>
          <w:titlePg/>
          <w:docGrid w:linePitch="360"/>
          <w:sectPrChange w:id="295" w:author="Chris Bryson" w:date="2015-06-02T04:53:00Z">
            <w:sectPr w:rsidR="003C5027" w:rsidSect="003C5027">
              <w:pgMar w:top="1440" w:right="1440" w:bottom="1440" w:left="1440" w:header="720" w:footer="368" w:gutter="0"/>
            </w:sectPr>
          </w:sectPrChange>
        </w:sectPr>
      </w:pPr>
      <w:ins w:id="296" w:author="Chris Bryson" w:date="2015-06-02T04:47:00Z">
        <w:r>
          <w:t>Major projects completed during this rating period include:</w:t>
        </w:r>
        <w:r>
          <w:tab/>
          <w:t xml:space="preserve"> </w:t>
        </w:r>
      </w:ins>
    </w:p>
    <w:p w:rsidR="003C5027" w:rsidDel="003D1845" w:rsidRDefault="003C5027" w:rsidP="003C5027">
      <w:pPr>
        <w:pStyle w:val="ListParagraph"/>
        <w:numPr>
          <w:ilvl w:val="0"/>
          <w:numId w:val="22"/>
        </w:numPr>
        <w:jc w:val="both"/>
        <w:rPr>
          <w:ins w:id="297" w:author="Chris Bryson" w:date="2015-06-02T04:47:00Z"/>
          <w:del w:id="298" w:author="Mike McCollum" w:date="2016-05-09T15:58:00Z"/>
        </w:rPr>
      </w:pPr>
      <w:ins w:id="299" w:author="Chris Bryson" w:date="2015-06-02T04:47:00Z">
        <w:del w:id="300" w:author="Mike McCollum" w:date="2016-05-09T15:58:00Z">
          <w:r w:rsidDel="003D1845">
            <w:delText>Lake Harbour Drive Widening</w:delText>
          </w:r>
        </w:del>
      </w:ins>
    </w:p>
    <w:p w:rsidR="003C5027" w:rsidDel="003D1845" w:rsidRDefault="003C5027" w:rsidP="003C5027">
      <w:pPr>
        <w:pStyle w:val="ListParagraph"/>
        <w:numPr>
          <w:ilvl w:val="0"/>
          <w:numId w:val="22"/>
        </w:numPr>
        <w:jc w:val="both"/>
        <w:rPr>
          <w:ins w:id="301" w:author="Chris Bryson" w:date="2015-06-02T04:47:00Z"/>
          <w:del w:id="302" w:author="Mike McCollum" w:date="2016-05-09T15:58:00Z"/>
        </w:rPr>
      </w:pPr>
      <w:ins w:id="303" w:author="Chris Bryson" w:date="2015-06-02T04:47:00Z">
        <w:del w:id="304" w:author="Mike McCollum" w:date="2016-05-09T15:58:00Z">
          <w:r w:rsidDel="003D1845">
            <w:delText xml:space="preserve">I-55 Split Diamond </w:delText>
          </w:r>
        </w:del>
      </w:ins>
    </w:p>
    <w:p w:rsidR="003C5027" w:rsidDel="003D1845" w:rsidRDefault="003C5027" w:rsidP="003C5027">
      <w:pPr>
        <w:pStyle w:val="ListParagraph"/>
        <w:numPr>
          <w:ilvl w:val="0"/>
          <w:numId w:val="22"/>
        </w:numPr>
        <w:jc w:val="both"/>
        <w:rPr>
          <w:ins w:id="305" w:author="Chris Bryson" w:date="2015-06-02T04:47:00Z"/>
          <w:del w:id="306" w:author="Mike McCollum" w:date="2016-05-09T15:58:00Z"/>
        </w:rPr>
      </w:pPr>
      <w:ins w:id="307" w:author="Chris Bryson" w:date="2015-06-02T04:47:00Z">
        <w:del w:id="308" w:author="Mike McCollum" w:date="2016-05-09T15:58:00Z">
          <w:r w:rsidDel="003D1845">
            <w:delText>Colony Park Blvd West</w:delText>
          </w:r>
        </w:del>
      </w:ins>
    </w:p>
    <w:p w:rsidR="003C5027" w:rsidDel="003D1845" w:rsidRDefault="003C5027" w:rsidP="003C5027">
      <w:pPr>
        <w:pStyle w:val="ListParagraph"/>
        <w:numPr>
          <w:ilvl w:val="0"/>
          <w:numId w:val="22"/>
        </w:numPr>
        <w:jc w:val="both"/>
        <w:rPr>
          <w:ins w:id="309" w:author="Chris Bryson" w:date="2015-06-02T04:47:00Z"/>
          <w:del w:id="310" w:author="Mike McCollum" w:date="2016-05-09T15:58:00Z"/>
        </w:rPr>
      </w:pPr>
      <w:ins w:id="311" w:author="Chris Bryson" w:date="2015-06-02T04:47:00Z">
        <w:del w:id="312" w:author="Mike McCollum" w:date="2016-05-09T15:58:00Z">
          <w:r w:rsidRPr="00AE2AAB" w:rsidDel="003D1845">
            <w:delText>Highway 51 Flashing Yellow Arrow Traffic Signal Improvements</w:delText>
          </w:r>
        </w:del>
      </w:ins>
    </w:p>
    <w:p w:rsidR="003C5027" w:rsidDel="003D1845" w:rsidRDefault="003C5027" w:rsidP="003C5027">
      <w:pPr>
        <w:pStyle w:val="ListParagraph"/>
        <w:numPr>
          <w:ilvl w:val="0"/>
          <w:numId w:val="22"/>
        </w:numPr>
        <w:jc w:val="both"/>
        <w:rPr>
          <w:ins w:id="313" w:author="Chris Bryson" w:date="2015-06-02T04:47:00Z"/>
          <w:del w:id="314" w:author="Mike McCollum" w:date="2016-05-09T15:58:00Z"/>
        </w:rPr>
      </w:pPr>
      <w:ins w:id="315" w:author="Chris Bryson" w:date="2015-06-02T04:47:00Z">
        <w:del w:id="316" w:author="Mike McCollum" w:date="2016-05-09T15:58:00Z">
          <w:r w:rsidDel="003D1845">
            <w:delText>Highway 51 Multi-Use Trail Rehabilitation and Resurfacing</w:delText>
          </w:r>
        </w:del>
      </w:ins>
    </w:p>
    <w:p w:rsidR="003C5027" w:rsidDel="003D1845" w:rsidRDefault="003C5027" w:rsidP="003C5027">
      <w:pPr>
        <w:pStyle w:val="ListParagraph"/>
        <w:numPr>
          <w:ilvl w:val="0"/>
          <w:numId w:val="22"/>
        </w:numPr>
        <w:jc w:val="both"/>
        <w:rPr>
          <w:ins w:id="317" w:author="Chris Bryson" w:date="2015-06-02T04:47:00Z"/>
          <w:del w:id="318" w:author="Mike McCollum" w:date="2016-05-09T15:58:00Z"/>
        </w:rPr>
      </w:pPr>
      <w:ins w:id="319" w:author="Chris Bryson" w:date="2015-06-02T04:47:00Z">
        <w:del w:id="320" w:author="Mike McCollum" w:date="2016-05-09T15:58:00Z">
          <w:r w:rsidRPr="00AE2AAB" w:rsidDel="003D1845">
            <w:delText>Wastewater Metering Station Improvements</w:delText>
          </w:r>
        </w:del>
      </w:ins>
    </w:p>
    <w:p w:rsidR="003C5027" w:rsidDel="003D1845" w:rsidRDefault="003C5027" w:rsidP="003C5027">
      <w:pPr>
        <w:pStyle w:val="ListParagraph"/>
        <w:numPr>
          <w:ilvl w:val="0"/>
          <w:numId w:val="22"/>
        </w:numPr>
        <w:jc w:val="both"/>
        <w:rPr>
          <w:ins w:id="321" w:author="Chris Bryson" w:date="2015-06-02T04:47:00Z"/>
          <w:del w:id="322" w:author="Mike McCollum" w:date="2016-05-09T15:58:00Z"/>
        </w:rPr>
      </w:pPr>
      <w:ins w:id="323" w:author="Chris Bryson" w:date="2015-06-02T04:47:00Z">
        <w:del w:id="324" w:author="Mike McCollum" w:date="2016-05-09T15:58:00Z">
          <w:r w:rsidRPr="00AE2AAB" w:rsidDel="003D1845">
            <w:delText>Northpark Drive-Avery Boulevard Intersection Traffic Calming</w:delText>
          </w:r>
        </w:del>
      </w:ins>
    </w:p>
    <w:p w:rsidR="003C5027" w:rsidDel="003D1845" w:rsidRDefault="003C5027" w:rsidP="003C5027">
      <w:pPr>
        <w:pStyle w:val="ListParagraph"/>
        <w:numPr>
          <w:ilvl w:val="0"/>
          <w:numId w:val="22"/>
        </w:numPr>
        <w:jc w:val="both"/>
        <w:rPr>
          <w:ins w:id="325" w:author="Chris Bryson" w:date="2015-06-02T04:47:00Z"/>
          <w:del w:id="326" w:author="Mike McCollum" w:date="2016-05-09T16:01:00Z"/>
        </w:rPr>
      </w:pPr>
      <w:ins w:id="327" w:author="Chris Bryson" w:date="2015-06-02T04:49:00Z">
        <w:del w:id="328" w:author="Mike McCollum" w:date="2016-05-09T15:58:00Z">
          <w:r w:rsidDel="003D1845">
            <w:br w:type="column"/>
          </w:r>
        </w:del>
      </w:ins>
      <w:ins w:id="329" w:author="Chris Bryson" w:date="2015-06-02T04:47:00Z">
        <w:del w:id="330" w:author="Mike McCollum" w:date="2016-05-09T16:01:00Z">
          <w:r w:rsidDel="003D1845">
            <w:delText>EMCSDS 36-inch sewer interceptor pipe rehab</w:delText>
          </w:r>
        </w:del>
      </w:ins>
    </w:p>
    <w:p w:rsidR="003C5027" w:rsidDel="003D1845" w:rsidRDefault="003C5027" w:rsidP="003C5027">
      <w:pPr>
        <w:pStyle w:val="ListParagraph"/>
        <w:numPr>
          <w:ilvl w:val="0"/>
          <w:numId w:val="22"/>
        </w:numPr>
        <w:jc w:val="both"/>
        <w:rPr>
          <w:ins w:id="331" w:author="Chris Bryson" w:date="2015-06-02T04:47:00Z"/>
          <w:del w:id="332" w:author="Mike McCollum" w:date="2016-05-09T15:59:00Z"/>
        </w:rPr>
      </w:pPr>
      <w:ins w:id="333" w:author="Chris Bryson" w:date="2015-06-02T04:47:00Z">
        <w:del w:id="334" w:author="Mike McCollum" w:date="2016-05-09T15:59:00Z">
          <w:r w:rsidRPr="00343059" w:rsidDel="003D1845">
            <w:delText>Purple Creek 30-inch Sewer Interceptor Pipe Rehabilitation</w:delText>
          </w:r>
        </w:del>
      </w:ins>
    </w:p>
    <w:p w:rsidR="003C5027" w:rsidDel="003D1845" w:rsidRDefault="003C5027" w:rsidP="003C5027">
      <w:pPr>
        <w:pStyle w:val="ListParagraph"/>
        <w:numPr>
          <w:ilvl w:val="0"/>
          <w:numId w:val="22"/>
        </w:numPr>
        <w:jc w:val="both"/>
        <w:rPr>
          <w:ins w:id="335" w:author="Chris Bryson" w:date="2015-06-02T04:47:00Z"/>
          <w:del w:id="336" w:author="Mike McCollum" w:date="2016-05-09T15:59:00Z"/>
        </w:rPr>
      </w:pPr>
      <w:ins w:id="337" w:author="Chris Bryson" w:date="2015-06-02T04:47:00Z">
        <w:del w:id="338" w:author="Mike McCollum" w:date="2016-05-09T15:59:00Z">
          <w:r w:rsidRPr="00343059" w:rsidDel="003D1845">
            <w:delText>Barksdale Cadillac Sewer Improvements</w:delText>
          </w:r>
        </w:del>
      </w:ins>
    </w:p>
    <w:p w:rsidR="003C5027" w:rsidRDefault="003C5027" w:rsidP="003C5027">
      <w:pPr>
        <w:pStyle w:val="ListParagraph"/>
        <w:numPr>
          <w:ilvl w:val="0"/>
          <w:numId w:val="22"/>
        </w:numPr>
        <w:jc w:val="both"/>
        <w:rPr>
          <w:ins w:id="339" w:author="Mike McCollum" w:date="2016-05-09T16:01:00Z"/>
        </w:rPr>
      </w:pPr>
      <w:ins w:id="340" w:author="Chris Bryson" w:date="2015-06-02T04:47:00Z">
        <w:r>
          <w:t>FEMA Debris Removal and Monitoring Term Bid Contracts</w:t>
        </w:r>
      </w:ins>
    </w:p>
    <w:p w:rsidR="003D1845" w:rsidRDefault="003D1845" w:rsidP="003C5027">
      <w:pPr>
        <w:pStyle w:val="ListParagraph"/>
        <w:numPr>
          <w:ilvl w:val="0"/>
          <w:numId w:val="22"/>
        </w:numPr>
        <w:jc w:val="both"/>
        <w:rPr>
          <w:ins w:id="341" w:author="Mike McCollum" w:date="2016-05-09T16:05:00Z"/>
        </w:rPr>
      </w:pPr>
      <w:ins w:id="342" w:author="Mike McCollum" w:date="2016-05-09T16:01:00Z">
        <w:r>
          <w:t>East Madison County Regional Sewer Lining</w:t>
        </w:r>
      </w:ins>
    </w:p>
    <w:p w:rsidR="003D1845" w:rsidRDefault="003D1845" w:rsidP="003C5027">
      <w:pPr>
        <w:pStyle w:val="ListParagraph"/>
        <w:numPr>
          <w:ilvl w:val="0"/>
          <w:numId w:val="22"/>
        </w:numPr>
        <w:jc w:val="both"/>
        <w:rPr>
          <w:ins w:id="343" w:author="Mike McCollum" w:date="2016-05-09T16:05:00Z"/>
        </w:rPr>
      </w:pPr>
      <w:ins w:id="344" w:author="Mike McCollum" w:date="2016-05-09T16:05:00Z">
        <w:r>
          <w:t>Old Canton Road Crosswalks</w:t>
        </w:r>
      </w:ins>
    </w:p>
    <w:p w:rsidR="003D1845" w:rsidRDefault="003D1845" w:rsidP="003C5027">
      <w:pPr>
        <w:pStyle w:val="ListParagraph"/>
        <w:numPr>
          <w:ilvl w:val="0"/>
          <w:numId w:val="22"/>
        </w:numPr>
        <w:jc w:val="both"/>
        <w:rPr>
          <w:ins w:id="345" w:author="Mike McCollum" w:date="2016-05-09T16:05:00Z"/>
        </w:rPr>
      </w:pPr>
      <w:ins w:id="346" w:author="Mike McCollum" w:date="2016-05-09T16:05:00Z">
        <w:r>
          <w:t xml:space="preserve">Lake </w:t>
        </w:r>
        <w:proofErr w:type="spellStart"/>
        <w:r>
          <w:t>Harbour</w:t>
        </w:r>
        <w:proofErr w:type="spellEnd"/>
        <w:r>
          <w:t xml:space="preserve"> </w:t>
        </w:r>
      </w:ins>
      <w:ins w:id="347" w:author="Mike McCollum" w:date="2016-05-09T16:06:00Z">
        <w:r>
          <w:t>Extension</w:t>
        </w:r>
      </w:ins>
      <w:ins w:id="348" w:author="Mike McCollum" w:date="2016-05-09T16:05:00Z">
        <w:r>
          <w:t xml:space="preserve"> Right of Way</w:t>
        </w:r>
      </w:ins>
    </w:p>
    <w:p w:rsidR="003D1845" w:rsidRDefault="003D1845" w:rsidP="003C5027">
      <w:pPr>
        <w:pStyle w:val="ListParagraph"/>
        <w:numPr>
          <w:ilvl w:val="0"/>
          <w:numId w:val="22"/>
        </w:numPr>
        <w:jc w:val="both"/>
        <w:rPr>
          <w:ins w:id="349" w:author="Mike McCollum" w:date="2016-05-09T16:06:00Z"/>
        </w:rPr>
      </w:pPr>
      <w:ins w:id="350" w:author="Mike McCollum" w:date="2016-05-09T16:06:00Z">
        <w:r>
          <w:t>Colony Park Blvd Right of Way</w:t>
        </w:r>
      </w:ins>
    </w:p>
    <w:p w:rsidR="003D1845" w:rsidRDefault="003D1845" w:rsidP="003C5027">
      <w:pPr>
        <w:pStyle w:val="ListParagraph"/>
        <w:numPr>
          <w:ilvl w:val="0"/>
          <w:numId w:val="22"/>
        </w:numPr>
        <w:jc w:val="both"/>
        <w:rPr>
          <w:ins w:id="351" w:author="Mike McCollum" w:date="2016-05-09T16:06:00Z"/>
        </w:rPr>
      </w:pPr>
      <w:ins w:id="352" w:author="Mike McCollum" w:date="2016-05-09T16:06:00Z">
        <w:r>
          <w:t>South Wheatley Street Rehabilitation</w:t>
        </w:r>
      </w:ins>
    </w:p>
    <w:p w:rsidR="003D1845" w:rsidRDefault="003D1845">
      <w:pPr>
        <w:pStyle w:val="ListParagraph"/>
        <w:numPr>
          <w:ilvl w:val="0"/>
          <w:numId w:val="22"/>
        </w:numPr>
        <w:jc w:val="both"/>
        <w:rPr>
          <w:ins w:id="353" w:author="Mike McCollum" w:date="2016-05-09T16:01:00Z"/>
        </w:rPr>
      </w:pPr>
      <w:ins w:id="354" w:author="Mike McCollum" w:date="2016-05-09T16:06:00Z">
        <w:r>
          <w:t>Induction Lighting at Traffic Signals</w:t>
        </w:r>
      </w:ins>
    </w:p>
    <w:p w:rsidR="003D1845" w:rsidRDefault="003D1845" w:rsidP="003C5027">
      <w:pPr>
        <w:pStyle w:val="ListParagraph"/>
        <w:numPr>
          <w:ilvl w:val="0"/>
          <w:numId w:val="22"/>
        </w:numPr>
        <w:jc w:val="both"/>
        <w:rPr>
          <w:ins w:id="355" w:author="Chris Bryson" w:date="2015-06-02T04:47:00Z"/>
        </w:rPr>
      </w:pPr>
      <w:ins w:id="356" w:author="Mike McCollum" w:date="2016-05-09T16:04:00Z">
        <w:r>
          <w:t>Highland Drive Sanitary sewer</w:t>
        </w:r>
      </w:ins>
    </w:p>
    <w:p w:rsidR="003C5027" w:rsidRDefault="003C5027" w:rsidP="003C5027">
      <w:pPr>
        <w:pStyle w:val="ListParagraph"/>
        <w:numPr>
          <w:ilvl w:val="0"/>
          <w:numId w:val="22"/>
        </w:numPr>
        <w:jc w:val="both"/>
        <w:rPr>
          <w:ins w:id="357" w:author="Chris Bryson" w:date="2015-06-02T04:47:00Z"/>
        </w:rPr>
      </w:pPr>
      <w:ins w:id="358" w:author="Chris Bryson" w:date="2015-06-02T04:47:00Z">
        <w:r>
          <w:t xml:space="preserve">Local Street Repair and Overlay on </w:t>
        </w:r>
        <w:del w:id="359" w:author="Mike McCollum" w:date="2016-05-09T15:59:00Z">
          <w:r w:rsidDel="003D1845">
            <w:delText>34</w:delText>
          </w:r>
        </w:del>
      </w:ins>
      <w:ins w:id="360" w:author="Mike McCollum" w:date="2016-05-09T15:59:00Z">
        <w:r w:rsidR="003D1845">
          <w:t>29</w:t>
        </w:r>
      </w:ins>
      <w:ins w:id="361" w:author="Chris Bryson" w:date="2015-06-02T04:47:00Z">
        <w:r>
          <w:t xml:space="preserve"> different streets</w:t>
        </w:r>
      </w:ins>
    </w:p>
    <w:p w:rsidR="003C5027" w:rsidRDefault="003C5027" w:rsidP="003C5027">
      <w:pPr>
        <w:ind w:left="720"/>
        <w:jc w:val="both"/>
        <w:rPr>
          <w:ins w:id="362" w:author="Mike McCollum" w:date="2016-05-09T16:05:00Z"/>
        </w:rPr>
      </w:pPr>
    </w:p>
    <w:p w:rsidR="003D1845" w:rsidRDefault="003D1845" w:rsidP="003C5027">
      <w:pPr>
        <w:ind w:left="720"/>
        <w:jc w:val="both"/>
        <w:rPr>
          <w:ins w:id="363" w:author="Chris Bryson" w:date="2015-06-02T04:50:00Z"/>
        </w:rPr>
        <w:sectPr w:rsidR="003D1845" w:rsidSect="003C5027">
          <w:type w:val="continuous"/>
          <w:pgSz w:w="12240" w:h="15840" w:code="1"/>
          <w:pgMar w:top="90" w:right="1440" w:bottom="0" w:left="1440" w:header="720" w:footer="720" w:gutter="0"/>
          <w:cols w:num="2" w:space="720"/>
          <w:titlePg/>
          <w:docGrid w:linePitch="360"/>
        </w:sectPr>
      </w:pPr>
    </w:p>
    <w:p w:rsidR="003C5027" w:rsidDel="003C5027" w:rsidRDefault="003C5027" w:rsidP="002C47E7">
      <w:pPr>
        <w:jc w:val="both"/>
        <w:rPr>
          <w:del w:id="364" w:author="Chris Bryson" w:date="2015-06-02T04:49:00Z"/>
        </w:rPr>
      </w:pPr>
    </w:p>
    <w:p w:rsidR="0056598B" w:rsidRPr="0056598B" w:rsidDel="003C5027" w:rsidRDefault="0056598B" w:rsidP="002C47E7">
      <w:pPr>
        <w:jc w:val="both"/>
        <w:rPr>
          <w:del w:id="365" w:author="Chris Bryson" w:date="2015-06-02T04:51:00Z"/>
          <w:u w:val="single"/>
        </w:rPr>
      </w:pPr>
      <w:del w:id="366" w:author="Chris Bryson" w:date="2015-06-02T04:51:00Z">
        <w:r w:rsidRPr="0056598B" w:rsidDel="003C5027">
          <w:rPr>
            <w:u w:val="single"/>
          </w:rPr>
          <w:delText>Miscellaneous Improvements</w:delText>
        </w:r>
      </w:del>
    </w:p>
    <w:p w:rsidR="005E03AC" w:rsidDel="003C5027" w:rsidRDefault="005E03AC" w:rsidP="002C47E7">
      <w:pPr>
        <w:jc w:val="both"/>
        <w:rPr>
          <w:ins w:id="367" w:author="Christopher Bryson" w:date="2014-05-19T15:57:00Z"/>
          <w:del w:id="368" w:author="Chris Bryson" w:date="2015-06-02T04:51:00Z"/>
        </w:rPr>
      </w:pPr>
    </w:p>
    <w:p w:rsidR="00867081" w:rsidDel="003C5027" w:rsidRDefault="00867081" w:rsidP="002C47E7">
      <w:pPr>
        <w:jc w:val="both"/>
        <w:rPr>
          <w:ins w:id="369" w:author="Christopher Bryson" w:date="2014-05-19T15:59:00Z"/>
          <w:del w:id="370" w:author="Chris Bryson" w:date="2015-06-02T04:51:00Z"/>
        </w:rPr>
        <w:sectPr w:rsidR="00867081" w:rsidDel="003C5027" w:rsidSect="00F614E4">
          <w:footerReference w:type="default" r:id="rId17"/>
          <w:pgSz w:w="12240" w:h="15840" w:code="1"/>
          <w:pgMar w:top="1440" w:right="1440" w:bottom="1440" w:left="1440" w:header="720" w:footer="368" w:gutter="0"/>
          <w:pgNumType w:start="1"/>
          <w:cols w:space="720"/>
          <w:titlePg/>
          <w:docGrid w:linePitch="360"/>
          <w:sectPrChange w:id="381" w:author="Chris Bryson" w:date="2014-05-21T05:19:00Z">
            <w:sectPr w:rsidR="00867081" w:rsidDel="003C5027" w:rsidSect="00F614E4">
              <w:pgMar w:top="90" w:right="1440" w:bottom="0" w:left="1440" w:header="720" w:footer="720" w:gutter="0"/>
            </w:sectPr>
          </w:sectPrChange>
        </w:sectPr>
      </w:pPr>
    </w:p>
    <w:p w:rsidR="0056598B" w:rsidDel="003C5027" w:rsidRDefault="0003771F">
      <w:pPr>
        <w:pStyle w:val="ListParagraph"/>
        <w:numPr>
          <w:ilvl w:val="0"/>
          <w:numId w:val="20"/>
        </w:numPr>
        <w:rPr>
          <w:del w:id="382" w:author="Chris Bryson" w:date="2015-06-02T04:51:00Z"/>
        </w:rPr>
        <w:pPrChange w:id="383" w:author="Chris Bryson" w:date="2014-05-20T05:40:00Z">
          <w:pPr>
            <w:jc w:val="both"/>
          </w:pPr>
        </w:pPrChange>
      </w:pPr>
      <w:del w:id="384" w:author="Chris Bryson" w:date="2015-06-02T04:51:00Z">
        <w:r w:rsidDel="003C5027">
          <w:delText>O</w:delText>
        </w:r>
        <w:r w:rsidR="004D430F" w:rsidRPr="004D430F" w:rsidDel="003C5027">
          <w:delText>Speed Limit Driver Feedback Signs</w:delText>
        </w:r>
      </w:del>
    </w:p>
    <w:p w:rsidR="0056598B" w:rsidDel="003C5027" w:rsidRDefault="004D430F" w:rsidP="0056598B">
      <w:pPr>
        <w:pStyle w:val="ListParagraph"/>
        <w:numPr>
          <w:ilvl w:val="0"/>
          <w:numId w:val="20"/>
        </w:numPr>
        <w:rPr>
          <w:del w:id="385" w:author="Chris Bryson" w:date="2015-06-02T04:51:00Z"/>
        </w:rPr>
      </w:pPr>
      <w:del w:id="386" w:author="Chris Bryson" w:date="2015-06-02T04:51:00Z">
        <w:r w:rsidDel="003C5027">
          <w:delText xml:space="preserve">Traffic </w:delText>
        </w:r>
        <w:r w:rsidR="0056598B" w:rsidDel="003C5027">
          <w:delText>Radar Speed Counters</w:delText>
        </w:r>
      </w:del>
    </w:p>
    <w:p w:rsidR="0056598B" w:rsidDel="003C5027" w:rsidRDefault="0056598B" w:rsidP="0056598B">
      <w:pPr>
        <w:pStyle w:val="ListParagraph"/>
        <w:numPr>
          <w:ilvl w:val="0"/>
          <w:numId w:val="20"/>
        </w:numPr>
        <w:rPr>
          <w:del w:id="387" w:author="Chris Bryson" w:date="2015-06-02T04:51:00Z"/>
        </w:rPr>
      </w:pPr>
      <w:del w:id="388" w:author="Chris Bryson" w:date="2015-06-02T04:51:00Z">
        <w:r w:rsidDel="003C5027">
          <w:delText>Sync</w:delText>
        </w:r>
        <w:r w:rsidR="004D430F" w:rsidDel="003C5027">
          <w:delText>h</w:delText>
        </w:r>
        <w:r w:rsidDel="003C5027">
          <w:delText>ro 9 Traffic Modeling Software and VIAS2 Traffic Counting Software</w:delText>
        </w:r>
      </w:del>
    </w:p>
    <w:p w:rsidR="0056598B" w:rsidDel="003C5027" w:rsidRDefault="0056598B" w:rsidP="0056598B">
      <w:pPr>
        <w:pStyle w:val="ListParagraph"/>
        <w:numPr>
          <w:ilvl w:val="0"/>
          <w:numId w:val="20"/>
        </w:numPr>
        <w:rPr>
          <w:del w:id="389" w:author="Chris Bryson" w:date="2015-06-02T04:51:00Z"/>
        </w:rPr>
      </w:pPr>
      <w:del w:id="390" w:author="Chris Bryson" w:date="2015-06-02T04:51:00Z">
        <w:r w:rsidDel="003C5027">
          <w:delText xml:space="preserve">Deployed Topcon GPS Survey </w:delText>
        </w:r>
        <w:r w:rsidR="003C5027" w:rsidDel="003C5027">
          <w:delText>Equipment</w:delText>
        </w:r>
      </w:del>
    </w:p>
    <w:p w:rsidR="0056598B" w:rsidDel="003C5027" w:rsidRDefault="004D430F" w:rsidP="0056598B">
      <w:pPr>
        <w:pStyle w:val="ListParagraph"/>
        <w:numPr>
          <w:ilvl w:val="0"/>
          <w:numId w:val="20"/>
        </w:numPr>
        <w:rPr>
          <w:del w:id="391" w:author="Chris Bryson" w:date="2015-06-02T04:51:00Z"/>
        </w:rPr>
      </w:pPr>
      <w:del w:id="392" w:author="Chris Bryson" w:date="2015-06-02T04:51:00Z">
        <w:r w:rsidDel="003C5027">
          <w:delText xml:space="preserve">New </w:delText>
        </w:r>
        <w:r w:rsidR="003C5027" w:rsidDel="003C5027">
          <w:delText xml:space="preserve">Street Name Signs </w:delText>
        </w:r>
      </w:del>
      <w:del w:id="393" w:author="Chris Bryson" w:date="2015-06-02T04:46:00Z">
        <w:r w:rsidR="003C5027" w:rsidDel="003C5027">
          <w:delText xml:space="preserve">In </w:delText>
        </w:r>
      </w:del>
      <w:del w:id="394" w:author="Chris Bryson" w:date="2015-06-02T04:51:00Z">
        <w:r w:rsidR="0056598B" w:rsidDel="003C5027">
          <w:delText xml:space="preserve">Shadowood </w:delText>
        </w:r>
      </w:del>
      <w:del w:id="395" w:author="Chris Bryson" w:date="2015-06-02T04:46:00Z">
        <w:r w:rsidR="003C5027" w:rsidDel="003C5027">
          <w:delText xml:space="preserve">And </w:delText>
        </w:r>
      </w:del>
      <w:del w:id="396" w:author="Chris Bryson" w:date="2015-06-02T04:51:00Z">
        <w:r w:rsidR="0056598B" w:rsidDel="003C5027">
          <w:delText>Montrache</w:delText>
        </w:r>
        <w:r w:rsidDel="003C5027">
          <w:delText>t</w:delText>
        </w:r>
        <w:r w:rsidR="0056598B" w:rsidDel="003C5027">
          <w:delText xml:space="preserve"> Subdivisions</w:delText>
        </w:r>
      </w:del>
    </w:p>
    <w:p w:rsidR="0056598B" w:rsidDel="003C5027" w:rsidRDefault="0056598B" w:rsidP="0056598B">
      <w:pPr>
        <w:pStyle w:val="ListParagraph"/>
        <w:numPr>
          <w:ilvl w:val="0"/>
          <w:numId w:val="20"/>
        </w:numPr>
        <w:rPr>
          <w:del w:id="397" w:author="Chris Bryson" w:date="2015-06-02T04:51:00Z"/>
        </w:rPr>
      </w:pPr>
      <w:del w:id="398" w:author="Chris Bryson" w:date="2015-06-02T04:51:00Z">
        <w:r w:rsidDel="003C5027">
          <w:delText>“No Truck</w:delText>
        </w:r>
        <w:r w:rsidR="004D430F" w:rsidDel="003C5027">
          <w:delText>”</w:delText>
        </w:r>
        <w:r w:rsidDel="003C5027">
          <w:delText xml:space="preserve"> Signage on Hwy 51 and County Line Road</w:delText>
        </w:r>
      </w:del>
    </w:p>
    <w:p w:rsidR="0056598B" w:rsidDel="003C5027" w:rsidRDefault="0056598B" w:rsidP="0056598B">
      <w:pPr>
        <w:pStyle w:val="ListParagraph"/>
        <w:numPr>
          <w:ilvl w:val="0"/>
          <w:numId w:val="20"/>
        </w:numPr>
        <w:rPr>
          <w:del w:id="399" w:author="Chris Bryson" w:date="2015-06-02T04:51:00Z"/>
        </w:rPr>
      </w:pPr>
      <w:del w:id="400" w:author="Chris Bryson" w:date="2015-06-02T04:51:00Z">
        <w:r w:rsidDel="003C5027">
          <w:delText>Highland Colony Elementary School</w:delText>
        </w:r>
        <w:r w:rsidR="00AE2AAB" w:rsidDel="003C5027">
          <w:delText xml:space="preserve">, </w:delText>
        </w:r>
        <w:r w:rsidR="004D430F" w:rsidDel="003C5027">
          <w:delText>School Zone Safety Improvements</w:delText>
        </w:r>
      </w:del>
    </w:p>
    <w:p w:rsidR="00AE2AAB" w:rsidDel="003C5027" w:rsidRDefault="0056598B" w:rsidP="0056598B">
      <w:pPr>
        <w:pStyle w:val="ListParagraph"/>
        <w:numPr>
          <w:ilvl w:val="0"/>
          <w:numId w:val="20"/>
        </w:numPr>
        <w:rPr>
          <w:del w:id="401" w:author="Chris Bryson" w:date="2015-06-02T04:51:00Z"/>
        </w:rPr>
      </w:pPr>
      <w:del w:id="402" w:author="Chris Bryson" w:date="2015-06-02T04:51:00Z">
        <w:r w:rsidDel="003C5027">
          <w:delText xml:space="preserve">Olde Town Sewer Manhole </w:delText>
        </w:r>
        <w:r w:rsidR="004D430F" w:rsidDel="003C5027">
          <w:delText>Rehabilitation</w:delText>
        </w:r>
      </w:del>
    </w:p>
    <w:p w:rsidR="00A71A4B" w:rsidDel="003C5027" w:rsidRDefault="00AE2AAB" w:rsidP="0056598B">
      <w:pPr>
        <w:pStyle w:val="ListParagraph"/>
        <w:numPr>
          <w:ilvl w:val="0"/>
          <w:numId w:val="20"/>
        </w:numPr>
        <w:rPr>
          <w:ins w:id="403" w:author="Christopher Bryson" w:date="2014-05-19T15:59:00Z"/>
          <w:del w:id="404" w:author="Chris Bryson" w:date="2015-06-02T04:51:00Z"/>
        </w:rPr>
      </w:pPr>
      <w:del w:id="405" w:author="Chris Bryson" w:date="2015-06-02T04:51:00Z">
        <w:r w:rsidDel="003C5027">
          <w:delText>Highland Cove Subdivision Trip Hazard Repair</w:delText>
        </w:r>
        <w:r w:rsidR="00367B6F" w:rsidDel="003C5027">
          <w:delText xml:space="preserve">, </w:delText>
        </w:r>
      </w:del>
    </w:p>
    <w:p w:rsidR="00867081" w:rsidDel="003C5027" w:rsidRDefault="00367B6F" w:rsidP="00A71A4B">
      <w:pPr>
        <w:pStyle w:val="ListParagraph"/>
        <w:rPr>
          <w:ins w:id="406" w:author="Christopher Bryson" w:date="2014-05-19T15:59:00Z"/>
          <w:del w:id="407" w:author="Chris Bryson" w:date="2015-06-02T04:51:00Z"/>
        </w:rPr>
        <w:sectPr w:rsidR="00867081" w:rsidDel="003C5027" w:rsidSect="00A71A4B">
          <w:type w:val="continuous"/>
          <w:pgSz w:w="12240" w:h="15840" w:code="1"/>
          <w:pgMar w:top="245" w:right="1440" w:bottom="245" w:left="1440" w:header="720" w:footer="374" w:gutter="0"/>
          <w:cols w:num="2" w:space="720"/>
          <w:titlePg/>
          <w:docGrid w:linePitch="360"/>
          <w:sectPrChange w:id="408" w:author="Chris Bryson" w:date="2014-05-20T06:31:00Z">
            <w:sectPr w:rsidR="00867081" w:rsidDel="003C5027" w:rsidSect="00A71A4B">
              <w:pgMar w:top="90" w:right="1440" w:bottom="0" w:left="1440" w:header="720" w:footer="720" w:gutter="0"/>
              <w:cols w:num="1"/>
            </w:sectPr>
          </w:sectPrChange>
        </w:sectPr>
      </w:pPr>
      <w:del w:id="409" w:author="Chris Bryson" w:date="2015-06-02T04:51:00Z">
        <w:r w:rsidDel="003C5027">
          <w:delText xml:space="preserve">. </w:delText>
        </w:r>
      </w:del>
    </w:p>
    <w:p w:rsidR="0003771F" w:rsidRDefault="0003771F" w:rsidP="002C47E7">
      <w:pPr>
        <w:jc w:val="both"/>
        <w:rPr>
          <w:ins w:id="410" w:author="Chris Bryson" w:date="2015-06-02T04:46:00Z"/>
        </w:rPr>
      </w:pPr>
    </w:p>
    <w:p w:rsidR="003C5027" w:rsidRPr="0056598B" w:rsidRDefault="003C5027" w:rsidP="003C5027">
      <w:pPr>
        <w:jc w:val="both"/>
        <w:rPr>
          <w:ins w:id="411" w:author="Chris Bryson" w:date="2015-06-02T04:51:00Z"/>
          <w:u w:val="single"/>
        </w:rPr>
      </w:pPr>
      <w:ins w:id="412" w:author="Chris Bryson" w:date="2015-06-02T04:51:00Z">
        <w:r w:rsidRPr="0056598B">
          <w:rPr>
            <w:u w:val="single"/>
          </w:rPr>
          <w:t>Miscellaneous Improvements</w:t>
        </w:r>
      </w:ins>
    </w:p>
    <w:p w:rsidR="003C5027" w:rsidRDefault="003C5027" w:rsidP="003C5027">
      <w:pPr>
        <w:jc w:val="both"/>
        <w:rPr>
          <w:ins w:id="413" w:author="Chris Bryson" w:date="2015-06-02T04:51:00Z"/>
        </w:rPr>
      </w:pPr>
    </w:p>
    <w:p w:rsidR="003C5027" w:rsidRDefault="003C5027" w:rsidP="003C5027">
      <w:pPr>
        <w:jc w:val="both"/>
        <w:rPr>
          <w:ins w:id="414" w:author="Chris Bryson" w:date="2015-06-02T04:51:00Z"/>
        </w:rPr>
        <w:sectPr w:rsidR="003C5027" w:rsidSect="003C5027">
          <w:footerReference w:type="default" r:id="rId18"/>
          <w:type w:val="continuous"/>
          <w:pgSz w:w="12240" w:h="15840" w:code="1"/>
          <w:pgMar w:top="1440" w:right="1440" w:bottom="1440" w:left="1440" w:header="720" w:footer="368" w:gutter="0"/>
          <w:pgNumType w:start="1"/>
          <w:cols w:space="720"/>
          <w:titlePg/>
          <w:docGrid w:linePitch="360"/>
        </w:sectPr>
      </w:pPr>
    </w:p>
    <w:p w:rsidR="003C5027" w:rsidRDefault="003C5027" w:rsidP="003C5027">
      <w:pPr>
        <w:pStyle w:val="ListParagraph"/>
        <w:numPr>
          <w:ilvl w:val="0"/>
          <w:numId w:val="20"/>
        </w:numPr>
        <w:rPr>
          <w:ins w:id="422" w:author="Chris Bryson" w:date="2015-06-02T04:51:00Z"/>
        </w:rPr>
      </w:pPr>
      <w:ins w:id="423" w:author="Chris Bryson" w:date="2015-06-02T04:51:00Z">
        <w:r w:rsidRPr="004D430F">
          <w:t>Speed Limit Driver Feedback Signs</w:t>
        </w:r>
      </w:ins>
    </w:p>
    <w:p w:rsidR="003C5027" w:rsidRDefault="003C5027" w:rsidP="003C5027">
      <w:pPr>
        <w:pStyle w:val="ListParagraph"/>
        <w:numPr>
          <w:ilvl w:val="0"/>
          <w:numId w:val="20"/>
        </w:numPr>
        <w:rPr>
          <w:ins w:id="424" w:author="Mike McCollum" w:date="2016-05-09T16:13:00Z"/>
        </w:rPr>
      </w:pPr>
      <w:ins w:id="425" w:author="Chris Bryson" w:date="2015-06-02T04:51:00Z">
        <w:r>
          <w:t>Traffic Radar Speed Counters</w:t>
        </w:r>
      </w:ins>
    </w:p>
    <w:p w:rsidR="00587717" w:rsidRDefault="00587717" w:rsidP="003C5027">
      <w:pPr>
        <w:pStyle w:val="ListParagraph"/>
        <w:numPr>
          <w:ilvl w:val="0"/>
          <w:numId w:val="20"/>
        </w:numPr>
        <w:rPr>
          <w:ins w:id="426" w:author="Mike McCollum" w:date="2016-05-09T16:13:00Z"/>
        </w:rPr>
      </w:pPr>
      <w:proofErr w:type="spellStart"/>
      <w:ins w:id="427" w:author="Mike McCollum" w:date="2016-05-09T16:13:00Z">
        <w:r>
          <w:t>Northpark</w:t>
        </w:r>
        <w:proofErr w:type="spellEnd"/>
        <w:r>
          <w:t xml:space="preserve"> Drive traffic calming signage and pavement markings</w:t>
        </w:r>
      </w:ins>
    </w:p>
    <w:p w:rsidR="00587717" w:rsidRDefault="00587717" w:rsidP="003C5027">
      <w:pPr>
        <w:pStyle w:val="ListParagraph"/>
        <w:numPr>
          <w:ilvl w:val="0"/>
          <w:numId w:val="20"/>
        </w:numPr>
        <w:rPr>
          <w:ins w:id="428" w:author="Mike McCollum" w:date="2016-05-09T16:14:00Z"/>
        </w:rPr>
      </w:pPr>
      <w:ins w:id="429" w:author="Mike McCollum" w:date="2016-05-09T16:14:00Z">
        <w:r>
          <w:t>County Line Road/Hwy51 “no truck signs”</w:t>
        </w:r>
      </w:ins>
    </w:p>
    <w:p w:rsidR="00587717" w:rsidRDefault="00587717" w:rsidP="003C5027">
      <w:pPr>
        <w:pStyle w:val="ListParagraph"/>
        <w:numPr>
          <w:ilvl w:val="0"/>
          <w:numId w:val="20"/>
        </w:numPr>
        <w:rPr>
          <w:ins w:id="430" w:author="Mike McCollum" w:date="2016-05-09T16:32:00Z"/>
        </w:rPr>
      </w:pPr>
      <w:ins w:id="431" w:author="Mike McCollum" w:date="2016-05-09T16:14:00Z">
        <w:r>
          <w:t>Old Agency Village sidewalk trip hazard removal</w:t>
        </w:r>
      </w:ins>
    </w:p>
    <w:p w:rsidR="00651E09" w:rsidRDefault="00651E09" w:rsidP="003C5027">
      <w:pPr>
        <w:pStyle w:val="ListParagraph"/>
        <w:numPr>
          <w:ilvl w:val="0"/>
          <w:numId w:val="20"/>
        </w:numPr>
        <w:rPr>
          <w:ins w:id="432" w:author="Mike McCollum" w:date="2016-05-09T16:32:00Z"/>
        </w:rPr>
      </w:pPr>
      <w:ins w:id="433" w:author="Mike McCollum" w:date="2016-05-09T16:32:00Z">
        <w:r>
          <w:t>Emergency Battery Backup System for Hwy 51/Rice Road traffic signal</w:t>
        </w:r>
      </w:ins>
    </w:p>
    <w:p w:rsidR="00651E09" w:rsidRDefault="00651E09" w:rsidP="003C5027">
      <w:pPr>
        <w:pStyle w:val="ListParagraph"/>
        <w:numPr>
          <w:ilvl w:val="0"/>
          <w:numId w:val="20"/>
        </w:numPr>
        <w:rPr>
          <w:ins w:id="434" w:author="Mike McCollum" w:date="2016-05-09T16:33:00Z"/>
        </w:rPr>
      </w:pPr>
      <w:ins w:id="435" w:author="Mike McCollum" w:date="2016-05-09T16:33:00Z">
        <w:r>
          <w:t>Traffic signal meter base completion</w:t>
        </w:r>
      </w:ins>
    </w:p>
    <w:p w:rsidR="00651E09" w:rsidRDefault="00651E09" w:rsidP="003C5027">
      <w:pPr>
        <w:pStyle w:val="ListParagraph"/>
        <w:numPr>
          <w:ilvl w:val="0"/>
          <w:numId w:val="20"/>
        </w:numPr>
        <w:rPr>
          <w:ins w:id="436" w:author="Mike McCollum" w:date="2016-05-09T16:33:00Z"/>
        </w:rPr>
      </w:pPr>
      <w:ins w:id="437" w:author="Mike McCollum" w:date="2016-05-09T16:33:00Z">
        <w:r>
          <w:t>I-55 Split Diamond  traffic signal completion</w:t>
        </w:r>
      </w:ins>
    </w:p>
    <w:p w:rsidR="00651E09" w:rsidRDefault="00651E09" w:rsidP="003C5027">
      <w:pPr>
        <w:pStyle w:val="ListParagraph"/>
        <w:numPr>
          <w:ilvl w:val="0"/>
          <w:numId w:val="20"/>
        </w:numPr>
        <w:rPr>
          <w:ins w:id="438" w:author="Chris Bryson" w:date="2015-06-02T04:51:00Z"/>
        </w:rPr>
      </w:pPr>
      <w:ins w:id="439" w:author="Mike McCollum" w:date="2016-05-09T16:34:00Z">
        <w:r>
          <w:t xml:space="preserve">EMCRS- Metering Station Tech and assistant </w:t>
        </w:r>
      </w:ins>
      <w:ins w:id="440" w:author="Mike McCollum" w:date="2016-05-09T16:35:00Z">
        <w:r>
          <w:t xml:space="preserve">added to maintain these stations. </w:t>
        </w:r>
      </w:ins>
    </w:p>
    <w:p w:rsidR="003C5027" w:rsidDel="00587717" w:rsidRDefault="003C5027" w:rsidP="003C5027">
      <w:pPr>
        <w:pStyle w:val="ListParagraph"/>
        <w:numPr>
          <w:ilvl w:val="0"/>
          <w:numId w:val="20"/>
        </w:numPr>
        <w:rPr>
          <w:ins w:id="441" w:author="Chris Bryson" w:date="2015-06-02T04:51:00Z"/>
          <w:del w:id="442" w:author="Mike McCollum" w:date="2016-05-09T16:12:00Z"/>
        </w:rPr>
      </w:pPr>
      <w:ins w:id="443" w:author="Chris Bryson" w:date="2015-06-02T04:51:00Z">
        <w:del w:id="444" w:author="Mike McCollum" w:date="2016-05-09T16:12:00Z">
          <w:r w:rsidDel="00587717">
            <w:delText>Synchro 9 Traffic Modeling Software and VIAS2 Traffic Counting Software</w:delText>
          </w:r>
        </w:del>
      </w:ins>
    </w:p>
    <w:p w:rsidR="003C5027" w:rsidDel="00587717" w:rsidRDefault="003C5027" w:rsidP="003C5027">
      <w:pPr>
        <w:pStyle w:val="ListParagraph"/>
        <w:numPr>
          <w:ilvl w:val="0"/>
          <w:numId w:val="20"/>
        </w:numPr>
        <w:rPr>
          <w:ins w:id="445" w:author="Chris Bryson" w:date="2015-06-02T04:51:00Z"/>
          <w:del w:id="446" w:author="Mike McCollum" w:date="2016-05-09T16:12:00Z"/>
        </w:rPr>
      </w:pPr>
      <w:ins w:id="447" w:author="Chris Bryson" w:date="2015-06-02T04:51:00Z">
        <w:del w:id="448" w:author="Mike McCollum" w:date="2016-05-09T16:12:00Z">
          <w:r w:rsidDel="00587717">
            <w:delText>Deployed Topcon GPS Survey Equipment</w:delText>
          </w:r>
        </w:del>
      </w:ins>
    </w:p>
    <w:p w:rsidR="003C5027" w:rsidDel="00587717" w:rsidRDefault="003C5027" w:rsidP="003C5027">
      <w:pPr>
        <w:pStyle w:val="ListParagraph"/>
        <w:numPr>
          <w:ilvl w:val="0"/>
          <w:numId w:val="20"/>
        </w:numPr>
        <w:rPr>
          <w:ins w:id="449" w:author="Chris Bryson" w:date="2015-06-02T04:51:00Z"/>
          <w:del w:id="450" w:author="Mike McCollum" w:date="2016-05-09T16:11:00Z"/>
        </w:rPr>
      </w:pPr>
      <w:ins w:id="451" w:author="Chris Bryson" w:date="2015-06-02T04:51:00Z">
        <w:del w:id="452" w:author="Mike McCollum" w:date="2016-05-09T16:11:00Z">
          <w:r w:rsidDel="00587717">
            <w:delText>New Street Name Signs in Shadowood and Montrachet Subdivisions</w:delText>
          </w:r>
        </w:del>
      </w:ins>
    </w:p>
    <w:p w:rsidR="003C5027" w:rsidDel="00587717" w:rsidRDefault="003C5027" w:rsidP="003C5027">
      <w:pPr>
        <w:pStyle w:val="ListParagraph"/>
        <w:numPr>
          <w:ilvl w:val="0"/>
          <w:numId w:val="20"/>
        </w:numPr>
        <w:rPr>
          <w:ins w:id="453" w:author="Chris Bryson" w:date="2015-06-02T04:51:00Z"/>
          <w:del w:id="454" w:author="Mike McCollum" w:date="2016-05-09T16:12:00Z"/>
        </w:rPr>
      </w:pPr>
      <w:ins w:id="455" w:author="Chris Bryson" w:date="2015-06-02T04:51:00Z">
        <w:del w:id="456" w:author="Mike McCollum" w:date="2016-05-09T16:12:00Z">
          <w:r w:rsidDel="00587717">
            <w:br w:type="column"/>
          </w:r>
        </w:del>
        <w:del w:id="457" w:author="Mike McCollum" w:date="2016-05-09T16:13:00Z">
          <w:r w:rsidDel="00587717">
            <w:delText>“</w:delText>
          </w:r>
        </w:del>
        <w:del w:id="458" w:author="Mike McCollum" w:date="2016-05-09T16:12:00Z">
          <w:r w:rsidDel="00587717">
            <w:delText>No Truck” Signage on Hwy 51 and County Line Road</w:delText>
          </w:r>
        </w:del>
      </w:ins>
    </w:p>
    <w:p w:rsidR="003C5027" w:rsidDel="00587717" w:rsidRDefault="003C5027" w:rsidP="003C5027">
      <w:pPr>
        <w:pStyle w:val="ListParagraph"/>
        <w:numPr>
          <w:ilvl w:val="0"/>
          <w:numId w:val="20"/>
        </w:numPr>
        <w:rPr>
          <w:ins w:id="459" w:author="Chris Bryson" w:date="2015-06-02T04:51:00Z"/>
          <w:del w:id="460" w:author="Mike McCollum" w:date="2016-05-09T16:13:00Z"/>
        </w:rPr>
      </w:pPr>
      <w:ins w:id="461" w:author="Chris Bryson" w:date="2015-06-02T04:51:00Z">
        <w:del w:id="462" w:author="Mike McCollum" w:date="2016-05-09T16:13:00Z">
          <w:r w:rsidDel="00587717">
            <w:delText>Highland Colony Elementary School, School Zone Safety Improvements</w:delText>
          </w:r>
        </w:del>
      </w:ins>
    </w:p>
    <w:p w:rsidR="003C5027" w:rsidDel="00587717" w:rsidRDefault="003C5027" w:rsidP="003C5027">
      <w:pPr>
        <w:pStyle w:val="ListParagraph"/>
        <w:numPr>
          <w:ilvl w:val="0"/>
          <w:numId w:val="20"/>
        </w:numPr>
        <w:rPr>
          <w:ins w:id="463" w:author="Chris Bryson" w:date="2015-06-02T04:51:00Z"/>
          <w:del w:id="464" w:author="Mike McCollum" w:date="2016-05-09T16:12:00Z"/>
        </w:rPr>
      </w:pPr>
      <w:ins w:id="465" w:author="Chris Bryson" w:date="2015-06-02T04:51:00Z">
        <w:del w:id="466" w:author="Mike McCollum" w:date="2016-05-09T16:12:00Z">
          <w:r w:rsidDel="00587717">
            <w:delText>Olde Town Sewer Manhole Rehabilitation</w:delText>
          </w:r>
        </w:del>
      </w:ins>
    </w:p>
    <w:p w:rsidR="003C5027" w:rsidDel="00587717" w:rsidRDefault="003C5027" w:rsidP="003C5027">
      <w:pPr>
        <w:pStyle w:val="ListParagraph"/>
        <w:numPr>
          <w:ilvl w:val="0"/>
          <w:numId w:val="20"/>
        </w:numPr>
        <w:rPr>
          <w:ins w:id="467" w:author="Chris Bryson" w:date="2015-06-02T04:51:00Z"/>
          <w:del w:id="468" w:author="Mike McCollum" w:date="2016-05-09T16:12:00Z"/>
        </w:rPr>
      </w:pPr>
      <w:ins w:id="469" w:author="Chris Bryson" w:date="2015-06-02T04:51:00Z">
        <w:del w:id="470" w:author="Mike McCollum" w:date="2016-05-09T16:12:00Z">
          <w:r w:rsidDel="00587717">
            <w:delText>Highland Cove Subdivision Trip Hazard Repair</w:delText>
          </w:r>
        </w:del>
      </w:ins>
    </w:p>
    <w:p w:rsidR="003C5027" w:rsidRDefault="003C5027" w:rsidP="003C5027">
      <w:pPr>
        <w:pStyle w:val="ListParagraph"/>
        <w:jc w:val="both"/>
        <w:rPr>
          <w:ins w:id="471" w:author="Chris Bryson" w:date="2015-06-02T04:51:00Z"/>
        </w:rPr>
      </w:pPr>
    </w:p>
    <w:p w:rsidR="003C5027" w:rsidRDefault="003C5027" w:rsidP="003C5027">
      <w:pPr>
        <w:pStyle w:val="ListParagraph"/>
        <w:rPr>
          <w:ins w:id="472" w:author="Chris Bryson" w:date="2015-06-02T04:51:00Z"/>
        </w:rPr>
        <w:sectPr w:rsidR="003C5027" w:rsidSect="003C5027">
          <w:type w:val="continuous"/>
          <w:pgSz w:w="12240" w:h="15840" w:code="1"/>
          <w:pgMar w:top="245" w:right="1440" w:bottom="245" w:left="1440" w:header="720" w:footer="374" w:gutter="0"/>
          <w:cols w:num="2" w:space="720"/>
          <w:titlePg/>
          <w:docGrid w:linePitch="360"/>
        </w:sectPr>
      </w:pPr>
    </w:p>
    <w:p w:rsidR="003C5027" w:rsidDel="003C5027" w:rsidRDefault="003C5027" w:rsidP="002C47E7">
      <w:pPr>
        <w:jc w:val="both"/>
        <w:rPr>
          <w:del w:id="473" w:author="Chris Bryson" w:date="2015-06-02T04:51:00Z"/>
        </w:rPr>
      </w:pPr>
    </w:p>
    <w:p w:rsidR="003C5027" w:rsidRDefault="003C5027" w:rsidP="002C47E7">
      <w:pPr>
        <w:jc w:val="both"/>
        <w:rPr>
          <w:ins w:id="474" w:author="Chris Bryson" w:date="2015-06-02T04:52:00Z"/>
        </w:rPr>
      </w:pPr>
    </w:p>
    <w:p w:rsidR="00D01F3E" w:rsidRDefault="00D01F3E" w:rsidP="002C47E7">
      <w:pPr>
        <w:jc w:val="both"/>
        <w:rPr>
          <w:ins w:id="475" w:author="Mike McCollum" w:date="2016-05-16T08:06:00Z"/>
        </w:rPr>
      </w:pPr>
    </w:p>
    <w:p w:rsidR="00D01F3E" w:rsidRDefault="00D01F3E" w:rsidP="002C47E7">
      <w:pPr>
        <w:jc w:val="both"/>
        <w:rPr>
          <w:ins w:id="476" w:author="Mike McCollum" w:date="2016-05-16T08:06:00Z"/>
        </w:rPr>
      </w:pPr>
    </w:p>
    <w:p w:rsidR="00D01F3E" w:rsidRDefault="00D01F3E" w:rsidP="002C47E7">
      <w:pPr>
        <w:jc w:val="both"/>
        <w:rPr>
          <w:ins w:id="477" w:author="Mike McCollum" w:date="2016-05-16T08:06:00Z"/>
        </w:rPr>
      </w:pPr>
    </w:p>
    <w:p w:rsidR="00D01F3E" w:rsidRDefault="00D01F3E" w:rsidP="002C47E7">
      <w:pPr>
        <w:jc w:val="both"/>
        <w:rPr>
          <w:ins w:id="478" w:author="Mike McCollum" w:date="2016-05-16T08:06:00Z"/>
        </w:rPr>
      </w:pPr>
    </w:p>
    <w:p w:rsidR="00D01F3E" w:rsidRDefault="00D01F3E" w:rsidP="002C47E7">
      <w:pPr>
        <w:jc w:val="both"/>
        <w:rPr>
          <w:ins w:id="479" w:author="Mike McCollum" w:date="2016-05-16T08:06:00Z"/>
        </w:rPr>
      </w:pPr>
    </w:p>
    <w:p w:rsidR="00D01F3E" w:rsidRDefault="00D01F3E" w:rsidP="002C47E7">
      <w:pPr>
        <w:jc w:val="both"/>
        <w:rPr>
          <w:ins w:id="480" w:author="Mike McCollum" w:date="2016-05-16T08:06:00Z"/>
        </w:rPr>
      </w:pPr>
    </w:p>
    <w:p w:rsidR="00D01F3E" w:rsidRDefault="00D01F3E" w:rsidP="002C47E7">
      <w:pPr>
        <w:jc w:val="both"/>
        <w:rPr>
          <w:ins w:id="481" w:author="Mike McCollum" w:date="2016-05-16T08:06:00Z"/>
        </w:rPr>
      </w:pPr>
    </w:p>
    <w:p w:rsidR="00D01F3E" w:rsidRDefault="00D01F3E" w:rsidP="002C47E7">
      <w:pPr>
        <w:jc w:val="both"/>
        <w:rPr>
          <w:ins w:id="482" w:author="Mike McCollum" w:date="2016-05-16T08:06:00Z"/>
        </w:rPr>
      </w:pPr>
    </w:p>
    <w:p w:rsidR="00D01F3E" w:rsidRDefault="00D01F3E" w:rsidP="002C47E7">
      <w:pPr>
        <w:jc w:val="both"/>
        <w:rPr>
          <w:ins w:id="483" w:author="Mike McCollum" w:date="2016-05-16T08:06:00Z"/>
        </w:rPr>
      </w:pPr>
    </w:p>
    <w:p w:rsidR="00D01F3E" w:rsidRDefault="00D01F3E" w:rsidP="002C47E7">
      <w:pPr>
        <w:jc w:val="both"/>
        <w:rPr>
          <w:ins w:id="484" w:author="Mike McCollum" w:date="2016-05-16T08:06:00Z"/>
        </w:rPr>
      </w:pPr>
    </w:p>
    <w:p w:rsidR="00D01F3E" w:rsidRDefault="00D01F3E" w:rsidP="002C47E7">
      <w:pPr>
        <w:jc w:val="both"/>
        <w:rPr>
          <w:ins w:id="485" w:author="Mike McCollum" w:date="2016-05-16T08:06:00Z"/>
        </w:rPr>
      </w:pPr>
    </w:p>
    <w:p w:rsidR="00D01F3E" w:rsidRDefault="00D01F3E" w:rsidP="002C47E7">
      <w:pPr>
        <w:jc w:val="both"/>
        <w:rPr>
          <w:ins w:id="486" w:author="Mike McCollum" w:date="2016-05-16T08:07:00Z"/>
        </w:rPr>
      </w:pPr>
    </w:p>
    <w:p w:rsidR="00D01F3E" w:rsidRDefault="00D01F3E" w:rsidP="002C47E7">
      <w:pPr>
        <w:jc w:val="both"/>
        <w:rPr>
          <w:ins w:id="487" w:author="Mike McCollum" w:date="2016-05-16T08:07:00Z"/>
        </w:rPr>
      </w:pPr>
    </w:p>
    <w:p w:rsidR="0003771F" w:rsidDel="00D01F3E" w:rsidRDefault="00367B6F" w:rsidP="002C47E7">
      <w:pPr>
        <w:jc w:val="both"/>
        <w:rPr>
          <w:del w:id="488" w:author="Mike McCollum" w:date="2016-05-16T08:06:00Z"/>
        </w:rPr>
      </w:pPr>
      <w:r>
        <w:t xml:space="preserve">Our </w:t>
      </w:r>
      <w:ins w:id="489" w:author="Christopher Bryson" w:date="2014-05-19T16:02:00Z">
        <w:r w:rsidR="0003771F">
          <w:t xml:space="preserve">active </w:t>
        </w:r>
      </w:ins>
      <w:r>
        <w:t>projects</w:t>
      </w:r>
      <w:ins w:id="490" w:author="Christopher Bryson" w:date="2014-05-19T16:02:00Z">
        <w:r w:rsidR="0003771F">
          <w:t xml:space="preserve"> for the upcoming year</w:t>
        </w:r>
      </w:ins>
      <w:r>
        <w:t xml:space="preserve"> include: </w:t>
      </w:r>
      <w:r w:rsidR="002C47E7">
        <w:t xml:space="preserve"> </w:t>
      </w:r>
    </w:p>
    <w:p w:rsidR="00D01F3E" w:rsidRDefault="00D01F3E" w:rsidP="002C47E7">
      <w:pPr>
        <w:jc w:val="both"/>
        <w:rPr>
          <w:ins w:id="491" w:author="Mike McCollum" w:date="2016-05-16T08:08:00Z"/>
        </w:rPr>
      </w:pPr>
    </w:p>
    <w:p w:rsidR="00D01F3E" w:rsidRDefault="00D01F3E" w:rsidP="002C47E7">
      <w:pPr>
        <w:jc w:val="both"/>
        <w:rPr>
          <w:ins w:id="492" w:author="Mike McCollum" w:date="2016-05-16T08:08:00Z"/>
        </w:rPr>
      </w:pPr>
    </w:p>
    <w:p w:rsidR="00D01F3E" w:rsidRDefault="00D01F3E" w:rsidP="002C47E7">
      <w:pPr>
        <w:jc w:val="both"/>
        <w:rPr>
          <w:ins w:id="493" w:author="Mike McCollum" w:date="2016-05-16T08:08:00Z"/>
        </w:rPr>
      </w:pPr>
    </w:p>
    <w:p w:rsidR="0003771F" w:rsidRDefault="0003771F" w:rsidP="002C47E7">
      <w:pPr>
        <w:jc w:val="both"/>
        <w:rPr>
          <w:ins w:id="494" w:author="Christopher Bryson" w:date="2014-05-19T16:02:00Z"/>
        </w:rPr>
        <w:sectPr w:rsidR="0003771F" w:rsidSect="00A9364E">
          <w:type w:val="continuous"/>
          <w:pgSz w:w="12240" w:h="15840" w:code="1"/>
          <w:pgMar w:top="90" w:right="1440" w:bottom="0" w:left="1440" w:header="720" w:footer="368" w:gutter="0"/>
          <w:cols w:space="720"/>
          <w:titlePg/>
          <w:docGrid w:linePitch="360"/>
          <w:sectPrChange w:id="495" w:author="Chris Bryson" w:date="2014-05-20T06:31:00Z">
            <w:sectPr w:rsidR="0003771F" w:rsidSect="00A9364E">
              <w:pgMar w:top="90" w:right="1440" w:bottom="0" w:left="1440" w:header="720" w:footer="720" w:gutter="0"/>
            </w:sectPr>
          </w:sectPrChange>
        </w:sectPr>
      </w:pPr>
    </w:p>
    <w:p w:rsidR="00A71A4B" w:rsidDel="00D01F3E" w:rsidRDefault="002C47E7">
      <w:pPr>
        <w:pStyle w:val="ListParagraph"/>
        <w:numPr>
          <w:ilvl w:val="0"/>
          <w:numId w:val="21"/>
        </w:numPr>
        <w:jc w:val="both"/>
        <w:rPr>
          <w:ins w:id="496" w:author="Christopher Bryson" w:date="2014-05-19T16:03:00Z"/>
          <w:del w:id="497" w:author="Mike McCollum" w:date="2016-05-16T08:07:00Z"/>
        </w:rPr>
        <w:pPrChange w:id="498" w:author="Christopher Bryson" w:date="2014-05-19T16:03:00Z">
          <w:pPr>
            <w:jc w:val="both"/>
          </w:pPr>
        </w:pPrChange>
      </w:pPr>
      <w:del w:id="499" w:author="Mike McCollum" w:date="2016-05-16T08:07:00Z">
        <w:r w:rsidDel="00D01F3E">
          <w:delText>Lake Harbour Drive Extension</w:delText>
        </w:r>
      </w:del>
    </w:p>
    <w:p w:rsidR="00A71A4B" w:rsidDel="00D01F3E" w:rsidRDefault="002C47E7">
      <w:pPr>
        <w:pStyle w:val="ListParagraph"/>
        <w:numPr>
          <w:ilvl w:val="0"/>
          <w:numId w:val="21"/>
        </w:numPr>
        <w:jc w:val="both"/>
        <w:rPr>
          <w:ins w:id="500" w:author="Christopher Bryson" w:date="2014-05-19T16:03:00Z"/>
          <w:del w:id="501" w:author="Mike McCollum" w:date="2016-05-16T08:07:00Z"/>
        </w:rPr>
        <w:pPrChange w:id="502" w:author="Christopher Bryson" w:date="2014-05-19T16:03:00Z">
          <w:pPr>
            <w:jc w:val="both"/>
          </w:pPr>
        </w:pPrChange>
      </w:pPr>
      <w:del w:id="503" w:author="Mike McCollum" w:date="2016-05-16T08:07:00Z">
        <w:r w:rsidDel="00D01F3E">
          <w:delText>, Colony Park Boulevard</w:delText>
        </w:r>
      </w:del>
    </w:p>
    <w:p w:rsidR="00A71A4B" w:rsidDel="00D01F3E" w:rsidRDefault="002C47E7">
      <w:pPr>
        <w:pStyle w:val="ListParagraph"/>
        <w:numPr>
          <w:ilvl w:val="0"/>
          <w:numId w:val="21"/>
        </w:numPr>
        <w:rPr>
          <w:ins w:id="504" w:author="Christopher Bryson" w:date="2014-05-19T16:03:00Z"/>
          <w:del w:id="505" w:author="Mike McCollum" w:date="2016-05-16T08:07:00Z"/>
        </w:rPr>
        <w:pPrChange w:id="506" w:author="Chris Bryson" w:date="2014-05-20T05:40:00Z">
          <w:pPr>
            <w:jc w:val="both"/>
          </w:pPr>
        </w:pPrChange>
      </w:pPr>
      <w:del w:id="507" w:author="Mike McCollum" w:date="2016-05-16T08:07:00Z">
        <w:r w:rsidDel="00D01F3E">
          <w:delText xml:space="preserve">, </w:delText>
        </w:r>
        <w:bookmarkStart w:id="508" w:name="OLE_LINK1"/>
        <w:bookmarkStart w:id="509" w:name="OLE_LINK2"/>
        <w:r w:rsidDel="00D01F3E">
          <w:delText>Craft Center Parking Lot</w:delText>
        </w:r>
      </w:del>
      <w:ins w:id="510" w:author="Christopher Bryson" w:date="2014-05-19T16:03:00Z">
        <w:del w:id="511" w:author="Mike McCollum" w:date="2016-05-16T08:07:00Z">
          <w:r w:rsidR="0003771F" w:rsidDel="00D01F3E">
            <w:delText xml:space="preserve"> Improvements, Projects</w:delText>
          </w:r>
        </w:del>
      </w:ins>
      <w:del w:id="512" w:author="Mike McCollum" w:date="2016-05-16T08:07:00Z">
        <w:r w:rsidR="00726F31" w:rsidDel="00D01F3E">
          <w:delText xml:space="preserve"> </w:delText>
        </w:r>
        <w:bookmarkEnd w:id="508"/>
        <w:bookmarkEnd w:id="509"/>
        <w:r w:rsidR="00726F31" w:rsidDel="00D01F3E">
          <w:delText>“B</w:delText>
        </w:r>
      </w:del>
      <w:ins w:id="513" w:author="Christopher Bryson" w:date="2014-05-19T15:50:00Z">
        <w:del w:id="514" w:author="Mike McCollum" w:date="2016-05-16T08:07:00Z">
          <w:r w:rsidR="00867081" w:rsidDel="00D01F3E">
            <w:delText xml:space="preserve">” </w:delText>
          </w:r>
        </w:del>
      </w:ins>
      <w:del w:id="515" w:author="Mike McCollum" w:date="2016-05-16T08:07:00Z">
        <w:r w:rsidR="00726F31" w:rsidDel="00D01F3E">
          <w:delText>&amp;</w:delText>
        </w:r>
      </w:del>
      <w:ins w:id="516" w:author="Christopher Bryson" w:date="2014-05-19T15:50:00Z">
        <w:del w:id="517" w:author="Mike McCollum" w:date="2016-05-16T08:07:00Z">
          <w:r w:rsidR="00867081" w:rsidDel="00D01F3E">
            <w:delText xml:space="preserve"> “</w:delText>
          </w:r>
        </w:del>
      </w:ins>
      <w:del w:id="518" w:author="Mike McCollum" w:date="2016-05-16T08:07:00Z">
        <w:r w:rsidR="00726F31" w:rsidDel="00D01F3E">
          <w:delText>C”</w:delText>
        </w:r>
      </w:del>
    </w:p>
    <w:p w:rsidR="00A71A4B" w:rsidDel="00D01F3E" w:rsidRDefault="002C47E7">
      <w:pPr>
        <w:pStyle w:val="ListParagraph"/>
        <w:numPr>
          <w:ilvl w:val="0"/>
          <w:numId w:val="21"/>
        </w:numPr>
        <w:jc w:val="both"/>
        <w:rPr>
          <w:ins w:id="519" w:author="Christopher Bryson" w:date="2014-05-19T16:03:00Z"/>
          <w:del w:id="520" w:author="Mike McCollum" w:date="2016-05-16T08:07:00Z"/>
        </w:rPr>
        <w:pPrChange w:id="521" w:author="Christopher Bryson" w:date="2014-05-19T16:03:00Z">
          <w:pPr>
            <w:jc w:val="both"/>
          </w:pPr>
        </w:pPrChange>
      </w:pPr>
      <w:del w:id="522" w:author="Mike McCollum" w:date="2016-05-16T08:07:00Z">
        <w:r w:rsidDel="00D01F3E">
          <w:delText>, East Jackson Street Multi-Use Trail</w:delText>
        </w:r>
      </w:del>
    </w:p>
    <w:p w:rsidR="00A71A4B" w:rsidDel="00D01F3E" w:rsidRDefault="00356708">
      <w:pPr>
        <w:pStyle w:val="ListParagraph"/>
        <w:numPr>
          <w:ilvl w:val="0"/>
          <w:numId w:val="21"/>
        </w:numPr>
        <w:ind w:right="-360"/>
        <w:jc w:val="both"/>
        <w:rPr>
          <w:ins w:id="523" w:author="Chris Bryson" w:date="2014-05-20T05:43:00Z"/>
          <w:del w:id="524" w:author="Mike McCollum" w:date="2016-05-16T08:07:00Z"/>
        </w:rPr>
        <w:pPrChange w:id="525" w:author="Chris Bryson" w:date="2014-05-20T05:49:00Z">
          <w:pPr>
            <w:jc w:val="both"/>
          </w:pPr>
        </w:pPrChange>
      </w:pPr>
      <w:ins w:id="526" w:author="Chris Bryson" w:date="2014-05-20T05:48:00Z">
        <w:del w:id="527" w:author="Mike McCollum" w:date="2016-05-09T16:08:00Z">
          <w:r w:rsidDel="00587717">
            <w:delText>EMCRS Metering Station</w:delText>
          </w:r>
          <w:r w:rsidR="009139A9" w:rsidDel="00587717">
            <w:delText xml:space="preserve"> Improvements</w:delText>
          </w:r>
        </w:del>
      </w:ins>
    </w:p>
    <w:p w:rsidR="00A71A4B" w:rsidDel="00D01F3E" w:rsidRDefault="00E67462">
      <w:pPr>
        <w:numPr>
          <w:ilvl w:val="0"/>
          <w:numId w:val="21"/>
        </w:numPr>
        <w:tabs>
          <w:tab w:val="left" w:pos="1080"/>
        </w:tabs>
        <w:jc w:val="both"/>
        <w:rPr>
          <w:ins w:id="528" w:author="Chris Bryson" w:date="2014-05-21T06:28:00Z"/>
          <w:del w:id="529" w:author="Mike McCollum" w:date="2016-05-16T08:07:00Z"/>
        </w:rPr>
        <w:pPrChange w:id="530" w:author="Chris Bryson" w:date="2014-05-21T06:29:00Z">
          <w:pPr>
            <w:numPr>
              <w:ilvl w:val="1"/>
              <w:numId w:val="21"/>
            </w:numPr>
            <w:tabs>
              <w:tab w:val="left" w:pos="1080"/>
            </w:tabs>
            <w:ind w:left="1440" w:hanging="360"/>
            <w:jc w:val="both"/>
          </w:pPr>
        </w:pPrChange>
      </w:pPr>
      <w:ins w:id="531" w:author="Chris Bryson" w:date="2014-05-21T06:28:00Z">
        <w:del w:id="532" w:author="Mike McCollum" w:date="2016-05-16T08:07:00Z">
          <w:r w:rsidDel="00D01F3E">
            <w:delText xml:space="preserve">Highway 51 Sanitary Sewer Line </w:delText>
          </w:r>
        </w:del>
      </w:ins>
      <w:ins w:id="533" w:author="Chris Bryson" w:date="2014-05-21T06:29:00Z">
        <w:del w:id="534" w:author="Mike McCollum" w:date="2016-05-16T08:07:00Z">
          <w:r w:rsidDel="00D01F3E">
            <w:delText xml:space="preserve">Extension </w:delText>
          </w:r>
        </w:del>
      </w:ins>
      <w:ins w:id="535" w:author="Chris Bryson" w:date="2014-05-21T06:28:00Z">
        <w:del w:id="536" w:author="Mike McCollum" w:date="2016-05-16T08:07:00Z">
          <w:r w:rsidDel="00D01F3E">
            <w:delText xml:space="preserve">from Prassel Lumber Company to Purple Creek.  </w:delText>
          </w:r>
        </w:del>
      </w:ins>
    </w:p>
    <w:p w:rsidR="00A71A4B" w:rsidDel="00587717" w:rsidRDefault="00356708">
      <w:pPr>
        <w:pStyle w:val="ListParagraph"/>
        <w:numPr>
          <w:ilvl w:val="0"/>
          <w:numId w:val="21"/>
        </w:numPr>
        <w:ind w:right="-360"/>
        <w:jc w:val="both"/>
        <w:rPr>
          <w:ins w:id="537" w:author="Chris Bryson" w:date="2014-05-21T06:29:00Z"/>
          <w:del w:id="538" w:author="Mike McCollum" w:date="2016-05-09T16:08:00Z"/>
        </w:rPr>
        <w:pPrChange w:id="539" w:author="Chris Bryson" w:date="2014-05-20T05:47:00Z">
          <w:pPr>
            <w:jc w:val="both"/>
          </w:pPr>
        </w:pPrChange>
      </w:pPr>
      <w:ins w:id="540" w:author="Chris Bryson" w:date="2014-05-20T05:47:00Z">
        <w:del w:id="541" w:author="Mike McCollum" w:date="2016-05-09T16:08:00Z">
          <w:r w:rsidDel="00587717">
            <w:delText>Highland Drive Sewer Improvements</w:delText>
          </w:r>
        </w:del>
      </w:ins>
    </w:p>
    <w:p w:rsidR="00A71A4B" w:rsidDel="00D01F3E" w:rsidRDefault="00726F31">
      <w:pPr>
        <w:pStyle w:val="ListParagraph"/>
        <w:numPr>
          <w:ilvl w:val="0"/>
          <w:numId w:val="21"/>
        </w:numPr>
        <w:jc w:val="both"/>
        <w:rPr>
          <w:ins w:id="542" w:author="Christopher Bryson" w:date="2014-05-19T16:04:00Z"/>
          <w:del w:id="543" w:author="Mike McCollum" w:date="2016-05-16T08:07:00Z"/>
        </w:rPr>
        <w:pPrChange w:id="544" w:author="Christopher Bryson" w:date="2014-05-19T16:03:00Z">
          <w:pPr>
            <w:jc w:val="both"/>
          </w:pPr>
        </w:pPrChange>
      </w:pPr>
      <w:del w:id="545" w:author="Mike McCollum" w:date="2016-05-16T08:07:00Z">
        <w:r w:rsidDel="00D01F3E">
          <w:delText>, Stephens Street Ditch</w:delText>
        </w:r>
      </w:del>
      <w:ins w:id="546" w:author="Christopher Bryson" w:date="2014-05-19T15:51:00Z">
        <w:del w:id="547" w:author="Mike McCollum" w:date="2016-05-16T08:07:00Z">
          <w:r w:rsidR="00867081" w:rsidDel="00D01F3E">
            <w:delText xml:space="preserve"> Rehabilitation</w:delText>
          </w:r>
        </w:del>
      </w:ins>
    </w:p>
    <w:p w:rsidR="0003771F" w:rsidDel="00D01F3E" w:rsidRDefault="00726F31" w:rsidP="0003771F">
      <w:pPr>
        <w:pStyle w:val="ListParagraph"/>
        <w:numPr>
          <w:ilvl w:val="0"/>
          <w:numId w:val="21"/>
        </w:numPr>
        <w:jc w:val="both"/>
        <w:rPr>
          <w:ins w:id="548" w:author="Chris Bryson" w:date="2014-05-20T05:42:00Z"/>
          <w:del w:id="549" w:author="Mike McCollum" w:date="2016-05-16T08:07:00Z"/>
        </w:rPr>
      </w:pPr>
      <w:del w:id="550" w:author="Mike McCollum" w:date="2016-05-16T08:07:00Z">
        <w:r w:rsidDel="00D01F3E">
          <w:delText xml:space="preserve">, Samuels Lane </w:delText>
        </w:r>
      </w:del>
      <w:ins w:id="551" w:author="Christopher Bryson" w:date="2014-05-19T15:51:00Z">
        <w:del w:id="552" w:author="Mike McCollum" w:date="2016-05-16T08:07:00Z">
          <w:r w:rsidR="00867081" w:rsidDel="00D01F3E">
            <w:delText xml:space="preserve">Water Supply </w:delText>
          </w:r>
        </w:del>
      </w:ins>
      <w:del w:id="553" w:author="Mike McCollum" w:date="2016-05-16T08:07:00Z">
        <w:r w:rsidDel="00D01F3E">
          <w:delText>Well</w:delText>
        </w:r>
      </w:del>
    </w:p>
    <w:p w:rsidR="003C5027" w:rsidDel="00587717" w:rsidRDefault="009139A9">
      <w:pPr>
        <w:pStyle w:val="ListParagraph"/>
        <w:numPr>
          <w:ilvl w:val="0"/>
          <w:numId w:val="21"/>
        </w:numPr>
        <w:jc w:val="both"/>
        <w:rPr>
          <w:ins w:id="554" w:author="Chris Bryson" w:date="2015-06-02T04:54:00Z"/>
          <w:del w:id="555" w:author="Mike McCollum" w:date="2016-05-09T16:08:00Z"/>
        </w:rPr>
        <w:sectPr w:rsidR="003C5027" w:rsidDel="00587717" w:rsidSect="00A9364E">
          <w:type w:val="continuous"/>
          <w:pgSz w:w="12240" w:h="15840" w:code="1"/>
          <w:pgMar w:top="90" w:right="1440" w:bottom="0" w:left="1440" w:header="720" w:footer="368" w:gutter="0"/>
          <w:cols w:num="2" w:space="720"/>
          <w:titlePg/>
          <w:docGrid w:linePitch="360"/>
        </w:sectPr>
      </w:pPr>
      <w:ins w:id="556" w:author="Chris Bryson" w:date="2014-05-20T05:54:00Z">
        <w:del w:id="557" w:author="Mike McCollum" w:date="2016-05-09T16:08:00Z">
          <w:r w:rsidDel="00587717">
            <w:delText xml:space="preserve">Induction </w:delText>
          </w:r>
        </w:del>
      </w:ins>
      <w:ins w:id="558" w:author="Chris Bryson" w:date="2014-05-20T05:53:00Z">
        <w:del w:id="559" w:author="Mike McCollum" w:date="2016-05-09T16:08:00Z">
          <w:r w:rsidDel="00587717">
            <w:delText>Street Light</w:delText>
          </w:r>
        </w:del>
      </w:ins>
      <w:ins w:id="560" w:author="Chris Bryson" w:date="2014-05-20T05:54:00Z">
        <w:del w:id="561" w:author="Mike McCollum" w:date="2016-05-09T16:08:00Z">
          <w:r w:rsidDel="00587717">
            <w:delText>ing  Retrofit</w:delText>
          </w:r>
        </w:del>
      </w:ins>
      <w:ins w:id="562" w:author="Christopher Bryson" w:date="2014-05-21T15:32:00Z">
        <w:del w:id="563" w:author="Mike McCollum" w:date="2016-05-09T16:08:00Z">
          <w:r w:rsidR="0066253F" w:rsidDel="00587717">
            <w:delText>Lighting Retrofit</w:delText>
          </w:r>
        </w:del>
      </w:ins>
    </w:p>
    <w:p w:rsidR="00356708" w:rsidDel="00D01F3E" w:rsidRDefault="00356708">
      <w:pPr>
        <w:pStyle w:val="ListParagraph"/>
        <w:numPr>
          <w:ilvl w:val="0"/>
          <w:numId w:val="21"/>
        </w:numPr>
        <w:jc w:val="both"/>
        <w:rPr>
          <w:ins w:id="564" w:author="Christopher Bryson" w:date="2014-05-19T16:04:00Z"/>
          <w:del w:id="565" w:author="Mike McCollum" w:date="2016-05-16T08:07:00Z"/>
        </w:rPr>
        <w:sectPr w:rsidR="00356708" w:rsidDel="00D01F3E" w:rsidSect="003C5027">
          <w:type w:val="nextPage"/>
          <w:pgSz w:w="12240" w:h="15840" w:code="1"/>
          <w:pgMar w:top="90" w:right="1440" w:bottom="0" w:left="1440" w:header="720" w:footer="368" w:gutter="0"/>
          <w:cols w:num="2" w:space="720"/>
          <w:titlePg/>
          <w:docGrid w:linePitch="360"/>
          <w:sectPrChange w:id="566" w:author="Chris Bryson" w:date="2014-05-20T06:31:00Z">
            <w:sectPr w:rsidR="00356708" w:rsidDel="00D01F3E" w:rsidSect="003C5027">
              <w:type w:val="continuous"/>
              <w:pgMar w:top="90" w:right="1440" w:bottom="0" w:left="1440" w:header="720" w:footer="720" w:gutter="0"/>
            </w:sectPr>
          </w:sectPrChange>
        </w:sectPr>
      </w:pPr>
    </w:p>
    <w:p w:rsidR="0003771F" w:rsidDel="003C5027" w:rsidRDefault="0003771F" w:rsidP="0003771F">
      <w:pPr>
        <w:jc w:val="both"/>
        <w:rPr>
          <w:ins w:id="567" w:author="Christopher Bryson" w:date="2014-05-19T16:05:00Z"/>
          <w:del w:id="568" w:author="Chris Bryson" w:date="2015-06-02T04:53:00Z"/>
        </w:rPr>
      </w:pPr>
    </w:p>
    <w:p w:rsidR="00A71A4B" w:rsidRDefault="00FF0EB9">
      <w:pPr>
        <w:pBdr>
          <w:bottom w:val="single" w:sz="18" w:space="1" w:color="auto"/>
        </w:pBdr>
        <w:rPr>
          <w:ins w:id="569" w:author="Chris Bryson" w:date="2014-05-20T06:08:00Z"/>
        </w:rPr>
        <w:pPrChange w:id="570" w:author="Chris Bryson" w:date="2014-05-20T06:10:00Z">
          <w:pPr>
            <w:pStyle w:val="Heading1"/>
            <w:pBdr>
              <w:bottom w:val="single" w:sz="18" w:space="1" w:color="auto"/>
            </w:pBdr>
          </w:pPr>
        </w:pPrChange>
      </w:pPr>
      <w:ins w:id="571" w:author="Chris Bryson" w:date="2014-05-20T06:08:00Z">
        <w:r w:rsidRPr="00FF0EB9">
          <w:rPr>
            <w:b/>
            <w:sz w:val="32"/>
            <w:rPrChange w:id="572" w:author="Chris Bryson" w:date="2014-05-20T06:14:00Z">
              <w:rPr/>
            </w:rPrChange>
          </w:rPr>
          <w:t>Introduction and Overview</w:t>
        </w:r>
      </w:ins>
    </w:p>
    <w:p w:rsidR="001B75E5" w:rsidRDefault="001B75E5" w:rsidP="0003771F">
      <w:pPr>
        <w:jc w:val="both"/>
        <w:rPr>
          <w:ins w:id="573" w:author="Chris Bryson" w:date="2014-05-20T06:08:00Z"/>
        </w:rPr>
      </w:pPr>
    </w:p>
    <w:p w:rsidR="0003771F" w:rsidDel="003C5027" w:rsidRDefault="00367B6F" w:rsidP="0003771F">
      <w:pPr>
        <w:jc w:val="both"/>
        <w:rPr>
          <w:ins w:id="574" w:author="Christopher Bryson" w:date="2014-05-19T16:05:00Z"/>
          <w:del w:id="575" w:author="Chris Bryson" w:date="2015-06-02T04:47:00Z"/>
        </w:rPr>
        <w:sectPr w:rsidR="0003771F" w:rsidDel="003C5027" w:rsidSect="00A9364E">
          <w:type w:val="continuous"/>
          <w:pgSz w:w="12240" w:h="15840" w:code="1"/>
          <w:pgMar w:top="1440" w:right="1440" w:bottom="1440" w:left="1440" w:header="720" w:footer="368" w:gutter="0"/>
          <w:cols w:space="720"/>
          <w:titlePg/>
          <w:docGrid w:linePitch="360"/>
          <w:sectPrChange w:id="576" w:author="Chris Bryson" w:date="2014-05-20T06:31:00Z">
            <w:sectPr w:rsidR="0003771F" w:rsidDel="003C5027" w:rsidSect="00A9364E">
              <w:pgMar w:top="90" w:right="1440" w:bottom="0" w:left="1440" w:header="720" w:footer="720" w:gutter="0"/>
            </w:sectPr>
          </w:sectPrChange>
        </w:sectPr>
      </w:pPr>
      <w:del w:id="577" w:author="Chris Bryson" w:date="2015-06-02T04:47:00Z">
        <w:r w:rsidDel="003C5027">
          <w:delText xml:space="preserve">.   </w:delText>
        </w:r>
        <w:r w:rsidR="002C47E7" w:rsidDel="003C5027">
          <w:delText>Major projects that were completed during this rating period include:</w:delText>
        </w:r>
      </w:del>
      <w:ins w:id="578" w:author="Christopher Bryson" w:date="2014-05-19T16:06:00Z">
        <w:del w:id="579" w:author="Chris Bryson" w:date="2015-06-02T04:47:00Z">
          <w:r w:rsidR="0003771F" w:rsidDel="003C5027">
            <w:tab/>
          </w:r>
        </w:del>
      </w:ins>
      <w:del w:id="580" w:author="Chris Bryson" w:date="2015-06-02T04:47:00Z">
        <w:r w:rsidR="002C47E7" w:rsidDel="003C5027">
          <w:delText xml:space="preserve"> </w:delText>
        </w:r>
      </w:del>
    </w:p>
    <w:p w:rsidR="00A71A4B" w:rsidDel="003C5027" w:rsidRDefault="00EE321A">
      <w:pPr>
        <w:pStyle w:val="ListParagraph"/>
        <w:numPr>
          <w:ilvl w:val="0"/>
          <w:numId w:val="22"/>
        </w:numPr>
        <w:jc w:val="both"/>
        <w:rPr>
          <w:del w:id="581" w:author="Chris Bryson" w:date="2015-06-02T04:47:00Z"/>
        </w:rPr>
        <w:pPrChange w:id="582" w:author="Christopher Bryson" w:date="2014-05-19T16:05:00Z">
          <w:pPr>
            <w:jc w:val="both"/>
          </w:pPr>
        </w:pPrChange>
      </w:pPr>
      <w:del w:id="583" w:author="Chris Bryson" w:date="2015-06-02T04:47:00Z">
        <w:r w:rsidDel="003C5027">
          <w:delText>Lake Harbour Drive Widening</w:delText>
        </w:r>
      </w:del>
    </w:p>
    <w:p w:rsidR="00EE321A" w:rsidDel="003C5027" w:rsidRDefault="00EE321A" w:rsidP="00EE321A">
      <w:pPr>
        <w:pStyle w:val="ListParagraph"/>
        <w:numPr>
          <w:ilvl w:val="0"/>
          <w:numId w:val="22"/>
        </w:numPr>
        <w:jc w:val="both"/>
        <w:rPr>
          <w:del w:id="584" w:author="Chris Bryson" w:date="2015-06-02T04:47:00Z"/>
        </w:rPr>
      </w:pPr>
      <w:del w:id="585" w:author="Chris Bryson" w:date="2015-06-02T04:47:00Z">
        <w:r w:rsidDel="003C5027">
          <w:delText xml:space="preserve">I-55 Split Diamond </w:delText>
        </w:r>
      </w:del>
    </w:p>
    <w:p w:rsidR="00EE321A" w:rsidDel="003C5027" w:rsidRDefault="00EE321A" w:rsidP="00EE321A">
      <w:pPr>
        <w:pStyle w:val="ListParagraph"/>
        <w:numPr>
          <w:ilvl w:val="0"/>
          <w:numId w:val="22"/>
        </w:numPr>
        <w:jc w:val="both"/>
        <w:rPr>
          <w:del w:id="586" w:author="Chris Bryson" w:date="2015-06-02T04:47:00Z"/>
        </w:rPr>
      </w:pPr>
      <w:del w:id="587" w:author="Chris Bryson" w:date="2015-06-02T04:47:00Z">
        <w:r w:rsidDel="003C5027">
          <w:delText>Colony Park Blvd West</w:delText>
        </w:r>
      </w:del>
    </w:p>
    <w:p w:rsidR="00AE2AAB" w:rsidDel="003C5027" w:rsidRDefault="00AE2AAB" w:rsidP="00AE2AAB">
      <w:pPr>
        <w:pStyle w:val="ListParagraph"/>
        <w:numPr>
          <w:ilvl w:val="0"/>
          <w:numId w:val="22"/>
        </w:numPr>
        <w:jc w:val="both"/>
        <w:rPr>
          <w:del w:id="588" w:author="Chris Bryson" w:date="2015-06-02T04:47:00Z"/>
        </w:rPr>
      </w:pPr>
      <w:del w:id="589" w:author="Chris Bryson" w:date="2015-06-02T04:47:00Z">
        <w:r w:rsidRPr="00AE2AAB" w:rsidDel="003C5027">
          <w:delText>Highway 51 Flashing Yellow Arrow Traffic Signal Improvements</w:delText>
        </w:r>
      </w:del>
    </w:p>
    <w:p w:rsidR="00EE321A" w:rsidDel="003C5027" w:rsidRDefault="00EE321A" w:rsidP="00AE2AAB">
      <w:pPr>
        <w:pStyle w:val="ListParagraph"/>
        <w:numPr>
          <w:ilvl w:val="0"/>
          <w:numId w:val="22"/>
        </w:numPr>
        <w:jc w:val="both"/>
        <w:rPr>
          <w:del w:id="590" w:author="Chris Bryson" w:date="2015-06-02T04:47:00Z"/>
        </w:rPr>
      </w:pPr>
      <w:del w:id="591" w:author="Chris Bryson" w:date="2015-06-02T04:47:00Z">
        <w:r w:rsidDel="003C5027">
          <w:delText xml:space="preserve">Highway 51 Multi-Use Trail </w:delText>
        </w:r>
        <w:r w:rsidR="00AE2AAB" w:rsidDel="003C5027">
          <w:delText>Rehabilitation and Resurfacing</w:delText>
        </w:r>
      </w:del>
    </w:p>
    <w:p w:rsidR="00AE2AAB" w:rsidDel="003C5027" w:rsidRDefault="00AE2AAB" w:rsidP="00AE2AAB">
      <w:pPr>
        <w:pStyle w:val="ListParagraph"/>
        <w:numPr>
          <w:ilvl w:val="0"/>
          <w:numId w:val="22"/>
        </w:numPr>
        <w:jc w:val="both"/>
        <w:rPr>
          <w:del w:id="592" w:author="Chris Bryson" w:date="2015-06-02T04:47:00Z"/>
        </w:rPr>
      </w:pPr>
      <w:del w:id="593" w:author="Chris Bryson" w:date="2015-06-02T04:47:00Z">
        <w:r w:rsidRPr="00AE2AAB" w:rsidDel="003C5027">
          <w:delText>Wastewater Metering Station Improvements</w:delText>
        </w:r>
      </w:del>
    </w:p>
    <w:p w:rsidR="00AE2AAB" w:rsidDel="003C5027" w:rsidRDefault="00AE2AAB" w:rsidP="00AE2AAB">
      <w:pPr>
        <w:pStyle w:val="ListParagraph"/>
        <w:numPr>
          <w:ilvl w:val="0"/>
          <w:numId w:val="22"/>
        </w:numPr>
        <w:jc w:val="both"/>
        <w:rPr>
          <w:del w:id="594" w:author="Chris Bryson" w:date="2015-06-02T04:47:00Z"/>
        </w:rPr>
      </w:pPr>
      <w:del w:id="595" w:author="Chris Bryson" w:date="2015-06-02T04:47:00Z">
        <w:r w:rsidRPr="00AE2AAB" w:rsidDel="003C5027">
          <w:delText>Northpark Drive-Avery Boulevard Intersection Traffic Calming</w:delText>
        </w:r>
      </w:del>
    </w:p>
    <w:p w:rsidR="00EE321A" w:rsidDel="003C5027" w:rsidRDefault="00EE321A" w:rsidP="00AE2AAB">
      <w:pPr>
        <w:pStyle w:val="ListParagraph"/>
        <w:numPr>
          <w:ilvl w:val="0"/>
          <w:numId w:val="22"/>
        </w:numPr>
        <w:jc w:val="both"/>
        <w:rPr>
          <w:del w:id="596" w:author="Chris Bryson" w:date="2015-06-02T04:47:00Z"/>
        </w:rPr>
      </w:pPr>
      <w:del w:id="597" w:author="Chris Bryson" w:date="2015-06-02T04:47:00Z">
        <w:r w:rsidDel="003C5027">
          <w:delText>EMC</w:delText>
        </w:r>
        <w:r w:rsidR="00AE2AAB" w:rsidDel="003C5027">
          <w:delText>SDS</w:delText>
        </w:r>
        <w:r w:rsidDel="003C5027">
          <w:delText xml:space="preserve"> 36</w:delText>
        </w:r>
        <w:r w:rsidR="00AE2AAB" w:rsidDel="003C5027">
          <w:delText>-</w:delText>
        </w:r>
        <w:r w:rsidDel="003C5027">
          <w:delText>inch sewer interceptor pipe rehab</w:delText>
        </w:r>
      </w:del>
    </w:p>
    <w:p w:rsidR="00343059" w:rsidDel="003C5027" w:rsidRDefault="00343059" w:rsidP="00343059">
      <w:pPr>
        <w:pStyle w:val="ListParagraph"/>
        <w:numPr>
          <w:ilvl w:val="0"/>
          <w:numId w:val="22"/>
        </w:numPr>
        <w:jc w:val="both"/>
        <w:rPr>
          <w:del w:id="598" w:author="Chris Bryson" w:date="2015-06-02T04:47:00Z"/>
        </w:rPr>
      </w:pPr>
      <w:del w:id="599" w:author="Chris Bryson" w:date="2015-06-02T04:47:00Z">
        <w:r w:rsidRPr="00343059" w:rsidDel="003C5027">
          <w:delText>Purple Creek 30-inch Sewer Interceptor Pipe Rehabilitation</w:delText>
        </w:r>
      </w:del>
    </w:p>
    <w:p w:rsidR="00343059" w:rsidDel="003C5027" w:rsidRDefault="00343059">
      <w:pPr>
        <w:pStyle w:val="ListParagraph"/>
        <w:numPr>
          <w:ilvl w:val="0"/>
          <w:numId w:val="22"/>
        </w:numPr>
        <w:jc w:val="both"/>
        <w:rPr>
          <w:del w:id="600" w:author="Chris Bryson" w:date="2015-06-02T04:47:00Z"/>
        </w:rPr>
        <w:pPrChange w:id="601" w:author="Christopher Bryson" w:date="2014-05-19T16:05:00Z">
          <w:pPr>
            <w:jc w:val="both"/>
          </w:pPr>
        </w:pPrChange>
      </w:pPr>
      <w:del w:id="602" w:author="Chris Bryson" w:date="2015-06-02T04:47:00Z">
        <w:r w:rsidRPr="00343059" w:rsidDel="003C5027">
          <w:delText>Barksdale Cadillac Sewer Improvements</w:delText>
        </w:r>
      </w:del>
    </w:p>
    <w:p w:rsidR="00A71A4B" w:rsidDel="003C5027" w:rsidRDefault="00EE321A" w:rsidP="00343059">
      <w:pPr>
        <w:pStyle w:val="ListParagraph"/>
        <w:numPr>
          <w:ilvl w:val="0"/>
          <w:numId w:val="22"/>
        </w:numPr>
        <w:jc w:val="both"/>
        <w:rPr>
          <w:ins w:id="603" w:author="Christopher Bryson" w:date="2014-05-19T16:10:00Z"/>
          <w:del w:id="604" w:author="Chris Bryson" w:date="2015-06-02T04:47:00Z"/>
        </w:rPr>
      </w:pPr>
      <w:del w:id="605" w:author="Chris Bryson" w:date="2015-06-02T04:47:00Z">
        <w:r w:rsidDel="003C5027">
          <w:delText>FEMA Deb</w:delText>
        </w:r>
        <w:r w:rsidR="00343059" w:rsidDel="003C5027">
          <w:delText>ris Removal and Monitoring Term Bid Contracts</w:delText>
        </w:r>
      </w:del>
    </w:p>
    <w:p w:rsidR="000A5D12" w:rsidDel="003C5027" w:rsidRDefault="00985949">
      <w:pPr>
        <w:pStyle w:val="ListParagraph"/>
        <w:numPr>
          <w:ilvl w:val="0"/>
          <w:numId w:val="22"/>
        </w:numPr>
        <w:jc w:val="both"/>
        <w:rPr>
          <w:del w:id="606" w:author="Chris Bryson" w:date="2015-06-02T04:47:00Z"/>
        </w:rPr>
        <w:pPrChange w:id="607" w:author="Christopher Bryson" w:date="2014-05-19T16:05:00Z">
          <w:pPr>
            <w:jc w:val="both"/>
          </w:pPr>
        </w:pPrChange>
      </w:pPr>
      <w:del w:id="608" w:author="Chris Bryson" w:date="2015-06-02T04:47:00Z">
        <w:r w:rsidDel="003C5027">
          <w:delText xml:space="preserve">Local Street Repair And </w:delText>
        </w:r>
      </w:del>
      <w:ins w:id="609" w:author="Christopher Bryson" w:date="2014-05-19T16:11:00Z">
        <w:del w:id="610" w:author="Chris Bryson" w:date="2015-06-02T04:47:00Z">
          <w:r w:rsidDel="003C5027">
            <w:delText xml:space="preserve">and </w:delText>
          </w:r>
        </w:del>
      </w:ins>
      <w:del w:id="611" w:author="Chris Bryson" w:date="2015-06-02T04:47:00Z">
        <w:r w:rsidDel="003C5027">
          <w:delText>Overlay</w:delText>
        </w:r>
      </w:del>
      <w:ins w:id="612" w:author="Christopher Bryson" w:date="2014-05-19T16:21:00Z">
        <w:del w:id="613" w:author="Chris Bryson" w:date="2015-06-02T04:47:00Z">
          <w:r w:rsidR="00E057B4" w:rsidDel="003C5027">
            <w:delText xml:space="preserve"> </w:delText>
          </w:r>
        </w:del>
      </w:ins>
      <w:ins w:id="614" w:author="Christopher Bryson" w:date="2014-05-19T16:22:00Z">
        <w:del w:id="615" w:author="Chris Bryson" w:date="2015-06-02T04:47:00Z">
          <w:r w:rsidR="00E057B4" w:rsidDel="003C5027">
            <w:delText>on 3</w:delText>
          </w:r>
        </w:del>
      </w:ins>
      <w:del w:id="616" w:author="Chris Bryson" w:date="2015-06-02T04:47:00Z">
        <w:r w:rsidR="00343059" w:rsidDel="003C5027">
          <w:delText>4</w:delText>
        </w:r>
      </w:del>
      <w:ins w:id="617" w:author="Christopher Bryson" w:date="2014-05-19T16:22:00Z">
        <w:del w:id="618" w:author="Chris Bryson" w:date="2015-06-02T04:47:00Z">
          <w:r w:rsidR="00E057B4" w:rsidDel="003C5027">
            <w:delText xml:space="preserve"> different streets</w:delText>
          </w:r>
        </w:del>
      </w:ins>
    </w:p>
    <w:p w:rsidR="00A71A4B" w:rsidDel="003C5027" w:rsidRDefault="008172C2">
      <w:pPr>
        <w:pStyle w:val="ListParagraph"/>
        <w:jc w:val="both"/>
        <w:rPr>
          <w:ins w:id="619" w:author="Christopher Bryson" w:date="2014-05-19T16:22:00Z"/>
          <w:del w:id="620" w:author="Chris Bryson" w:date="2015-06-02T04:47:00Z"/>
        </w:rPr>
        <w:pPrChange w:id="621" w:author="Christopher Bryson" w:date="2014-05-19T16:22:00Z">
          <w:pPr>
            <w:jc w:val="both"/>
          </w:pPr>
        </w:pPrChange>
      </w:pPr>
      <w:del w:id="622" w:author="Chris Bryson" w:date="2015-06-02T04:47:00Z">
        <w:r w:rsidDel="003C5027">
          <w:delText>Highway 51</w:delText>
        </w:r>
        <w:r w:rsidR="00726F31" w:rsidDel="003C5027">
          <w:delText>, Craft Center Parking Lot” A”</w:delText>
        </w:r>
        <w:r w:rsidDel="003C5027">
          <w:delText xml:space="preserve"> and Pear Orchard Road ditch stablizations.</w:delText>
        </w:r>
        <w:r w:rsidR="002C47E7" w:rsidDel="003C5027">
          <w:delText xml:space="preserve"> </w:delText>
        </w:r>
      </w:del>
    </w:p>
    <w:p w:rsidR="00E057B4" w:rsidDel="003C5027" w:rsidRDefault="000A5D12" w:rsidP="00EE321A">
      <w:pPr>
        <w:pStyle w:val="ListParagraph"/>
        <w:jc w:val="both"/>
        <w:rPr>
          <w:del w:id="623" w:author="Chris Bryson" w:date="2015-06-02T04:47:00Z"/>
        </w:rPr>
      </w:pPr>
      <w:del w:id="624" w:author="Chris Bryson" w:date="2015-06-02T04:47:00Z">
        <w:r w:rsidDel="003C5027">
          <w:tab/>
        </w:r>
      </w:del>
    </w:p>
    <w:p w:rsidR="000A5D12" w:rsidDel="003C5027" w:rsidRDefault="000A5D12" w:rsidP="000A5D12">
      <w:pPr>
        <w:jc w:val="both"/>
        <w:rPr>
          <w:del w:id="625" w:author="Chris Bryson" w:date="2015-06-02T04:47:00Z"/>
        </w:rPr>
      </w:pPr>
    </w:p>
    <w:p w:rsidR="000A5D12" w:rsidDel="003C5027" w:rsidRDefault="000A5D12" w:rsidP="000A5D12">
      <w:pPr>
        <w:ind w:left="720"/>
        <w:jc w:val="both"/>
        <w:rPr>
          <w:ins w:id="626" w:author="Christopher Bryson" w:date="2014-05-19T16:05:00Z"/>
          <w:del w:id="627" w:author="Chris Bryson" w:date="2015-06-02T04:47:00Z"/>
        </w:rPr>
        <w:sectPr w:rsidR="000A5D12" w:rsidDel="003C5027" w:rsidSect="00BB30D5">
          <w:type w:val="continuous"/>
          <w:pgSz w:w="12240" w:h="15840" w:code="1"/>
          <w:pgMar w:top="90" w:right="1440" w:bottom="0" w:left="1440" w:header="720" w:footer="720" w:gutter="0"/>
          <w:cols w:num="2" w:space="720"/>
          <w:titlePg/>
          <w:docGrid w:linePitch="360"/>
          <w:sectPrChange w:id="628" w:author="Chris Bryson" w:date="2014-05-20T05:37:00Z">
            <w:sectPr w:rsidR="000A5D12" w:rsidDel="003C5027" w:rsidSect="00BB30D5">
              <w:pgMar w:top="90" w:right="1440" w:bottom="0" w:left="1440" w:header="720" w:footer="720" w:gutter="0"/>
              <w:cols w:num="1"/>
            </w:sectPr>
          </w:sectPrChange>
        </w:sectPr>
      </w:pPr>
      <w:del w:id="629" w:author="Chris Bryson" w:date="2015-06-02T04:47:00Z">
        <w:r w:rsidDel="003C5027">
          <w:delText xml:space="preserve">   </w:delText>
        </w:r>
      </w:del>
    </w:p>
    <w:p w:rsidR="00985949" w:rsidDel="003C5027" w:rsidRDefault="00985949" w:rsidP="0003771F">
      <w:pPr>
        <w:jc w:val="both"/>
        <w:rPr>
          <w:ins w:id="630" w:author="Christopher Bryson" w:date="2014-05-19T16:12:00Z"/>
          <w:del w:id="631" w:author="Chris Bryson" w:date="2015-06-02T04:47:00Z"/>
        </w:rPr>
      </w:pPr>
    </w:p>
    <w:p w:rsidR="002C47E7" w:rsidRDefault="002C47E7" w:rsidP="0003771F">
      <w:pPr>
        <w:jc w:val="both"/>
      </w:pPr>
      <w:del w:id="632" w:author="Christopher Bryson" w:date="2014-05-19T16:04:00Z">
        <w:r w:rsidDel="0003771F">
          <w:delText xml:space="preserve">  </w:delText>
        </w:r>
      </w:del>
      <w:r>
        <w:t xml:space="preserve">This report will include the status </w:t>
      </w:r>
      <w:ins w:id="633" w:author="Christopher Bryson" w:date="2014-05-19T16:13:00Z">
        <w:r w:rsidR="00985949">
          <w:t xml:space="preserve">and environmental stewardship effort </w:t>
        </w:r>
      </w:ins>
      <w:r>
        <w:t xml:space="preserve">of all </w:t>
      </w:r>
      <w:ins w:id="634" w:author="Christopher Bryson" w:date="2014-05-19T16:13:00Z">
        <w:r w:rsidR="00985949">
          <w:t xml:space="preserve">active and completed </w:t>
        </w:r>
      </w:ins>
      <w:r>
        <w:t>projects</w:t>
      </w:r>
      <w:del w:id="635" w:author="Christopher Bryson" w:date="2014-05-19T16:13:00Z">
        <w:r w:rsidDel="00985949">
          <w:delText xml:space="preserve"> underway and completed</w:delText>
        </w:r>
        <w:r w:rsidR="0084080D" w:rsidDel="00985949">
          <w:delText xml:space="preserve"> and environmental stewardship efforts</w:delText>
        </w:r>
        <w:r w:rsidDel="00985949">
          <w:delText xml:space="preserve"> </w:delText>
        </w:r>
      </w:del>
      <w:ins w:id="636" w:author="Christopher Bryson" w:date="2014-05-19T16:13:00Z">
        <w:r w:rsidR="00985949">
          <w:t xml:space="preserve"> </w:t>
        </w:r>
      </w:ins>
      <w:r>
        <w:t>during this rating period.</w:t>
      </w:r>
    </w:p>
    <w:p w:rsidR="009139A9" w:rsidRDefault="009139A9" w:rsidP="009139A9">
      <w:pPr>
        <w:rPr>
          <w:ins w:id="637" w:author="Chris Bryson" w:date="2014-05-20T05:57:00Z"/>
          <w:b/>
          <w:u w:val="single"/>
        </w:rPr>
      </w:pPr>
    </w:p>
    <w:p w:rsidR="00A71A4B" w:rsidRDefault="009139A9">
      <w:pPr>
        <w:pStyle w:val="Heading1"/>
        <w:pBdr>
          <w:bottom w:val="single" w:sz="18" w:space="1" w:color="auto"/>
        </w:pBdr>
        <w:pPrChange w:id="638" w:author="Chris Bryson" w:date="2014-05-20T06:08:00Z">
          <w:pPr/>
        </w:pPrChange>
      </w:pPr>
      <w:bookmarkStart w:id="639" w:name="_Toc388527191"/>
      <w:moveToRangeStart w:id="640" w:author="Chris Bryson" w:date="2014-05-20T05:57:00Z" w:name="move388328780"/>
      <w:moveTo w:id="641" w:author="Chris Bryson" w:date="2014-05-20T05:57:00Z">
        <w:r w:rsidRPr="00F54239">
          <w:t>Mission Statement</w:t>
        </w:r>
      </w:moveTo>
      <w:bookmarkEnd w:id="639"/>
    </w:p>
    <w:p w:rsidR="009139A9" w:rsidRDefault="009139A9" w:rsidP="009139A9"/>
    <w:p w:rsidR="009139A9" w:rsidRDefault="009139A9" w:rsidP="009139A9">
      <w:pPr>
        <w:jc w:val="both"/>
      </w:pPr>
      <w:moveTo w:id="642" w:author="Chris Bryson" w:date="2014-05-20T05:57:00Z">
        <w:r>
          <w:tab/>
          <w:t xml:space="preserve">Each day The City of Ridgeland Public Works Department will provide and maintain potable drinking water, sanitary sewer, storm sewer, streets, solid waste, mosquito control, and cemetery services as required in an effective, environmentally </w:t>
        </w:r>
        <w:del w:id="643" w:author="Christopher Bryson" w:date="2014-05-20T15:50:00Z">
          <w:r w:rsidDel="00AB1CDE">
            <w:delText>conscious  and</w:delText>
          </w:r>
        </w:del>
        <w:ins w:id="644" w:author="Christopher Bryson" w:date="2014-05-20T15:50:00Z">
          <w:r w:rsidR="00AB1CDE">
            <w:t>conscious and</w:t>
          </w:r>
        </w:ins>
        <w:r>
          <w:t xml:space="preserve"> safe manner to ensure the health, safety, welfare and a high quality of life for all Citizens.</w:t>
        </w:r>
      </w:moveTo>
    </w:p>
    <w:p w:rsidR="009139A9" w:rsidRDefault="009139A9" w:rsidP="009139A9"/>
    <w:p w:rsidR="009139A9" w:rsidRDefault="009139A9" w:rsidP="009139A9">
      <w:moveTo w:id="645" w:author="Chris Bryson" w:date="2014-05-20T05:57:00Z">
        <w:r>
          <w:t>Directors Intent:</w:t>
        </w:r>
      </w:moveTo>
    </w:p>
    <w:p w:rsidR="009139A9" w:rsidRDefault="009139A9" w:rsidP="009139A9"/>
    <w:p w:rsidR="009139A9" w:rsidRDefault="00FF0EB9" w:rsidP="009139A9">
      <w:pPr>
        <w:jc w:val="both"/>
      </w:pPr>
      <w:moveTo w:id="646" w:author="Chris Bryson" w:date="2014-05-20T05:57:00Z">
        <w:r w:rsidRPr="00FF0EB9">
          <w:rPr>
            <w:i/>
            <w:rPrChange w:id="647" w:author="Chris Bryson" w:date="2014-05-20T05:57:00Z">
              <w:rPr/>
            </w:rPrChange>
          </w:rPr>
          <w:t>We work for the citizens of Ridgeland and will treat them with dignity and respect.  We will use new technology to increase our productivity and efficiency. Our projects will include environmental stewardship, livability and quality of life integrated into their development.  The Public Works Department will participate with other City Departments to accomplish the mission of the City. We will plan, prepare and execute our emergency response plans in conjunction with other agencies and City Departments. We will accept risk in mission accomplishment to accommodate the safety of our employees.  We will recruit the most professional and qualified employees possible commensurate with the job position</w:t>
        </w:r>
        <w:r w:rsidR="009139A9">
          <w:t xml:space="preserve">. </w:t>
        </w:r>
      </w:moveTo>
    </w:p>
    <w:moveToRangeEnd w:id="640"/>
    <w:p w:rsidR="009139A9" w:rsidRDefault="009139A9" w:rsidP="002C47E7">
      <w:pPr>
        <w:rPr>
          <w:ins w:id="648" w:author="Chris Bryson" w:date="2014-05-20T05:58:00Z"/>
        </w:rPr>
        <w:sectPr w:rsidR="009139A9" w:rsidSect="009139A9">
          <w:type w:val="continuous"/>
          <w:pgSz w:w="12240" w:h="15840" w:code="1"/>
          <w:pgMar w:top="1440" w:right="1440" w:bottom="1440" w:left="1440" w:header="720" w:footer="720" w:gutter="0"/>
          <w:cols w:space="720"/>
          <w:titlePg/>
          <w:docGrid w:linePitch="360"/>
        </w:sectPr>
      </w:pPr>
    </w:p>
    <w:p w:rsidR="002C47E7" w:rsidDel="009139A9" w:rsidRDefault="006D5C3D" w:rsidP="002C47E7">
      <w:pPr>
        <w:rPr>
          <w:del w:id="649" w:author="Chris Bryson" w:date="2014-05-20T05:58:00Z"/>
        </w:rPr>
      </w:pPr>
      <w:ins w:id="650" w:author="Mike McCollum" w:date="2016-05-05T14:35:00Z">
        <w:r w:rsidRPr="006D5C3D">
          <w:rPr>
            <w:noProof/>
          </w:rPr>
          <w:lastRenderedPageBreak/>
          <w:drawing>
            <wp:inline distT="0" distB="0" distL="0" distR="0" wp14:anchorId="756D2DBE" wp14:editId="7880C8C8">
              <wp:extent cx="8834865" cy="7273925"/>
              <wp:effectExtent l="0" t="635" r="381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5400000">
                        <a:off x="0" y="0"/>
                        <a:ext cx="8879703" cy="7310841"/>
                      </a:xfrm>
                      <a:prstGeom prst="rect">
                        <a:avLst/>
                      </a:prstGeom>
                    </pic:spPr>
                  </pic:pic>
                </a:graphicData>
              </a:graphic>
            </wp:inline>
          </w:drawing>
        </w:r>
      </w:ins>
    </w:p>
    <w:p w:rsidR="00985949" w:rsidDel="009139A9" w:rsidRDefault="00985949">
      <w:pPr>
        <w:rPr>
          <w:ins w:id="651" w:author="Christopher Bryson" w:date="2014-05-19T16:13:00Z"/>
          <w:del w:id="652" w:author="Chris Bryson" w:date="2014-05-20T05:58:00Z"/>
          <w:b/>
          <w:u w:val="single"/>
        </w:rPr>
      </w:pPr>
      <w:ins w:id="653" w:author="Christopher Bryson" w:date="2014-05-19T16:13:00Z">
        <w:del w:id="654" w:author="Chris Bryson" w:date="2014-05-20T05:58:00Z">
          <w:r w:rsidDel="009139A9">
            <w:rPr>
              <w:b/>
              <w:u w:val="single"/>
            </w:rPr>
            <w:br w:type="page"/>
          </w:r>
        </w:del>
      </w:ins>
    </w:p>
    <w:p w:rsidR="002C47E7" w:rsidRPr="00F54239" w:rsidDel="00AB1CDE" w:rsidRDefault="002C47E7">
      <w:pPr>
        <w:rPr>
          <w:del w:id="655" w:author="Christopher Bryson" w:date="2014-05-20T15:50:00Z"/>
          <w:b/>
          <w:u w:val="single"/>
        </w:rPr>
      </w:pPr>
      <w:moveFromRangeStart w:id="656" w:author="Chris Bryson" w:date="2014-05-20T05:57:00Z" w:name="move388328780"/>
      <w:moveFrom w:id="657" w:author="Chris Bryson" w:date="2014-05-20T05:57:00Z">
        <w:r w:rsidRPr="00F54239" w:rsidDel="009139A9">
          <w:rPr>
            <w:b/>
            <w:u w:val="single"/>
          </w:rPr>
          <w:t>Mission Statement</w:t>
        </w:r>
      </w:moveFrom>
    </w:p>
    <w:p w:rsidR="002C47E7" w:rsidDel="00AB1CDE" w:rsidRDefault="002C47E7">
      <w:pPr>
        <w:rPr>
          <w:del w:id="658" w:author="Christopher Bryson" w:date="2014-05-20T15:50:00Z"/>
        </w:rPr>
      </w:pPr>
    </w:p>
    <w:p w:rsidR="00A71A4B" w:rsidRDefault="002C47E7">
      <w:pPr>
        <w:rPr>
          <w:del w:id="659" w:author="Christopher Bryson" w:date="2014-05-20T15:50:00Z"/>
        </w:rPr>
        <w:pPrChange w:id="660" w:author="Christopher Bryson" w:date="2014-05-20T15:50:00Z">
          <w:pPr>
            <w:jc w:val="both"/>
          </w:pPr>
        </w:pPrChange>
      </w:pPr>
      <w:moveFrom w:id="661" w:author="Chris Bryson" w:date="2014-05-20T05:57:00Z">
        <w:del w:id="662" w:author="Christopher Bryson" w:date="2014-05-20T15:50:00Z">
          <w:r w:rsidDel="00AB1CDE">
            <w:tab/>
            <w:delText>Each day The City of Ridgeland Public Works Department will provide and maintain potable drinking water, sanitary sewer, storm sewer, streets, solid waste, mosquito control, and cemetery services as required in an effective</w:delText>
          </w:r>
          <w:r w:rsidR="00E45837" w:rsidDel="00AB1CDE">
            <w:delText xml:space="preserve">, environmentally conscious </w:delText>
          </w:r>
          <w:r w:rsidDel="00AB1CDE">
            <w:delText xml:space="preserve"> and safe manner to ensure the health, safety, welfare and a high quality of life for all Citizens.</w:delText>
          </w:r>
        </w:del>
      </w:moveFrom>
    </w:p>
    <w:p w:rsidR="002C47E7" w:rsidDel="00AB1CDE" w:rsidRDefault="002C47E7">
      <w:pPr>
        <w:rPr>
          <w:del w:id="663" w:author="Christopher Bryson" w:date="2014-05-20T15:50:00Z"/>
        </w:rPr>
      </w:pPr>
    </w:p>
    <w:p w:rsidR="002C47E7" w:rsidDel="00AB1CDE" w:rsidRDefault="002C47E7">
      <w:pPr>
        <w:rPr>
          <w:del w:id="664" w:author="Christopher Bryson" w:date="2014-05-20T15:50:00Z"/>
        </w:rPr>
      </w:pPr>
      <w:moveFrom w:id="665" w:author="Chris Bryson" w:date="2014-05-20T05:57:00Z">
        <w:del w:id="666" w:author="Christopher Bryson" w:date="2014-05-20T15:50:00Z">
          <w:r w:rsidDel="00AB1CDE">
            <w:delText>Directors Intent:</w:delText>
          </w:r>
        </w:del>
      </w:moveFrom>
    </w:p>
    <w:p w:rsidR="002C47E7" w:rsidDel="00AB1CDE" w:rsidRDefault="002C47E7">
      <w:pPr>
        <w:rPr>
          <w:del w:id="667" w:author="Christopher Bryson" w:date="2014-05-20T15:50:00Z"/>
        </w:rPr>
      </w:pPr>
    </w:p>
    <w:p w:rsidR="00A71A4B" w:rsidRDefault="002C47E7">
      <w:pPr>
        <w:pPrChange w:id="668" w:author="Christopher Bryson" w:date="2014-05-20T15:50:00Z">
          <w:pPr>
            <w:jc w:val="both"/>
          </w:pPr>
        </w:pPrChange>
      </w:pPr>
      <w:moveFrom w:id="669" w:author="Chris Bryson" w:date="2014-05-20T05:57:00Z">
        <w:del w:id="670" w:author="Christopher Bryson" w:date="2014-05-20T15:50:00Z">
          <w:r w:rsidDel="00AB1CDE">
            <w:delText xml:space="preserve">We work for the citizens of Ridgeland and will treat them with dignity and respect.  We will use new technology to increase our productivity and efficiency. </w:delText>
          </w:r>
          <w:r w:rsidR="00367B6F" w:rsidDel="00AB1CDE">
            <w:delText xml:space="preserve">Our projects will include environmental stewardship, livability and quality of life integrated into their development. </w:delText>
          </w:r>
          <w:r w:rsidDel="00AB1CDE">
            <w:delText xml:space="preserve"> The Public Works Department will participate with other City Departments to accomplish the mission of the City. We will plan, prepare and execute our emergency response plans in conjunction with other agencies and City Departments. We will accept risk in mission accomplishment to accommodate the safety of our employees.  We will recruit the most professional and qualified employees possible commensurate with the job position. </w:delText>
          </w:r>
        </w:del>
      </w:moveFrom>
    </w:p>
    <w:moveFromRangeEnd w:id="656"/>
    <w:p w:rsidR="002C47E7" w:rsidDel="00A9364E" w:rsidRDefault="00A71A4B" w:rsidP="002C47E7">
      <w:pPr>
        <w:rPr>
          <w:del w:id="671" w:author="Chris Bryson" w:date="2014-05-20T06:31:00Z"/>
        </w:rPr>
      </w:pPr>
      <w:del w:id="672" w:author="Mike McCollum" w:date="2016-05-05T14:34:00Z">
        <w:r w:rsidDel="006D5C3D">
          <w:rPr>
            <w:b/>
            <w:noProof/>
            <w:u w:val="single"/>
            <w:bdr w:val="single" w:sz="18" w:space="0" w:color="auto"/>
            <w:rPrChange w:id="673" w:author="Unknown">
              <w:rPr>
                <w:b/>
                <w:noProof/>
                <w:u w:val="single"/>
              </w:rPr>
            </w:rPrChange>
          </w:rPr>
          <w:lastRenderedPageBreak/>
          <w:drawing>
            <wp:anchor distT="0" distB="0" distL="114300" distR="114300" simplePos="0" relativeHeight="251710975" behindDoc="0" locked="0" layoutInCell="1" allowOverlap="1">
              <wp:simplePos x="0" y="0"/>
              <wp:positionH relativeFrom="margin">
                <wp:posOffset>-1181873</wp:posOffset>
              </wp:positionH>
              <wp:positionV relativeFrom="margin">
                <wp:posOffset>859928</wp:posOffset>
              </wp:positionV>
              <wp:extent cx="9277074" cy="6875780"/>
              <wp:effectExtent l="38418" t="37782" r="39052" b="39053"/>
              <wp:wrapNone/>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9279205" cy="6877359"/>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del>
    </w:p>
    <w:p w:rsidR="00A71A4B" w:rsidRDefault="00A71A4B">
      <w:pPr>
        <w:jc w:val="center"/>
        <w:rPr>
          <w:del w:id="674" w:author="Chris Bryson" w:date="2014-05-22T12:56:00Z"/>
          <w:b/>
          <w:u w:val="single"/>
        </w:rPr>
        <w:pPrChange w:id="675" w:author="Chris Bryson" w:date="2014-05-22T12:55:00Z">
          <w:pPr/>
        </w:pPrChange>
      </w:pPr>
    </w:p>
    <w:p w:rsidR="00D01F3E" w:rsidRDefault="00D01F3E">
      <w:pPr>
        <w:rPr>
          <w:ins w:id="676" w:author="Mike McCollum" w:date="2016-05-16T08:08:00Z"/>
          <w:b/>
          <w:u w:val="single"/>
        </w:rPr>
      </w:pPr>
    </w:p>
    <w:p w:rsidR="00811807" w:rsidRDefault="00D01F3E">
      <w:pPr>
        <w:tabs>
          <w:tab w:val="left" w:pos="1440"/>
        </w:tabs>
        <w:rPr>
          <w:ins w:id="677" w:author="Chris Bryson" w:date="2014-05-20T05:59:00Z"/>
          <w:del w:id="678" w:author="Mike McCollum" w:date="2016-05-16T08:09:00Z"/>
          <w:rPrChange w:id="679" w:author="Mike McCollum" w:date="2016-05-16T08:08:00Z">
            <w:rPr>
              <w:ins w:id="680" w:author="Chris Bryson" w:date="2014-05-20T05:59:00Z"/>
              <w:del w:id="681" w:author="Mike McCollum" w:date="2016-05-16T08:09:00Z"/>
              <w:b/>
              <w:u w:val="single"/>
            </w:rPr>
          </w:rPrChange>
        </w:rPr>
        <w:sectPr w:rsidR="00811807" w:rsidSect="009139A9">
          <w:footerReference w:type="first" r:id="rId21"/>
          <w:pgSz w:w="12240" w:h="15840" w:code="1"/>
          <w:pgMar w:top="720" w:right="720" w:bottom="720" w:left="720" w:header="720" w:footer="720" w:gutter="0"/>
          <w:cols w:space="720"/>
          <w:titlePg/>
          <w:docGrid w:linePitch="360"/>
        </w:sectPr>
        <w:pPrChange w:id="682" w:author="Mike McCollum" w:date="2016-05-16T08:08:00Z">
          <w:pPr/>
        </w:pPrChange>
      </w:pPr>
      <w:ins w:id="683" w:author="Mike McCollum" w:date="2016-05-16T08:08:00Z">
        <w:r>
          <w:tab/>
        </w:r>
      </w:ins>
    </w:p>
    <w:p w:rsidR="00A71A4B" w:rsidRDefault="00A71A4B">
      <w:pPr>
        <w:tabs>
          <w:tab w:val="left" w:pos="1440"/>
        </w:tabs>
        <w:rPr>
          <w:del w:id="684" w:author="Chris Bryson" w:date="2014-05-20T05:56:00Z"/>
        </w:rPr>
        <w:pPrChange w:id="685" w:author="Mike McCollum" w:date="2016-05-16T08:09:00Z">
          <w:pPr/>
        </w:pPrChange>
      </w:pPr>
    </w:p>
    <w:p w:rsidR="00A71A4B" w:rsidRDefault="00A71A4B">
      <w:pPr>
        <w:rPr>
          <w:del w:id="686" w:author="Chris Bryson" w:date="2014-05-20T05:56:00Z"/>
        </w:rPr>
      </w:pPr>
    </w:p>
    <w:p w:rsidR="00A71A4B" w:rsidRDefault="00A71A4B">
      <w:pPr>
        <w:rPr>
          <w:del w:id="687" w:author="Chris Bryson" w:date="2014-05-20T05:56:00Z"/>
        </w:rPr>
      </w:pPr>
    </w:p>
    <w:p w:rsidR="00A71A4B" w:rsidRDefault="00A71A4B">
      <w:pPr>
        <w:rPr>
          <w:del w:id="688" w:author="Chris Bryson" w:date="2014-05-20T05:56:00Z"/>
        </w:rPr>
      </w:pPr>
    </w:p>
    <w:p w:rsidR="00A71A4B" w:rsidRDefault="00A71A4B">
      <w:pPr>
        <w:rPr>
          <w:del w:id="689" w:author="Chris Bryson" w:date="2014-05-20T05:56:00Z"/>
        </w:rPr>
      </w:pPr>
    </w:p>
    <w:p w:rsidR="00A71A4B" w:rsidRDefault="00A71A4B">
      <w:pPr>
        <w:rPr>
          <w:del w:id="690" w:author="Chris Bryson" w:date="2014-05-20T05:56:00Z"/>
        </w:rPr>
      </w:pPr>
    </w:p>
    <w:p w:rsidR="00A71A4B" w:rsidRDefault="00A71A4B">
      <w:pPr>
        <w:rPr>
          <w:del w:id="691" w:author="Chris Bryson" w:date="2014-05-20T05:56:00Z"/>
        </w:rPr>
      </w:pPr>
    </w:p>
    <w:p w:rsidR="00A71A4B" w:rsidRDefault="00A71A4B">
      <w:pPr>
        <w:rPr>
          <w:del w:id="692" w:author="Chris Bryson" w:date="2014-05-20T05:56:00Z"/>
        </w:rPr>
      </w:pPr>
    </w:p>
    <w:p w:rsidR="00A71A4B" w:rsidRDefault="00A71A4B">
      <w:pPr>
        <w:rPr>
          <w:del w:id="693" w:author="Chris Bryson" w:date="2014-05-20T05:56:00Z"/>
        </w:rPr>
      </w:pPr>
    </w:p>
    <w:p w:rsidR="00A71A4B" w:rsidRDefault="00A71A4B">
      <w:pPr>
        <w:rPr>
          <w:del w:id="694" w:author="Chris Bryson" w:date="2014-05-20T05:56:00Z"/>
        </w:rPr>
      </w:pPr>
    </w:p>
    <w:p w:rsidR="00A71A4B" w:rsidRDefault="00A71A4B">
      <w:pPr>
        <w:rPr>
          <w:del w:id="695" w:author="Chris Bryson" w:date="2014-05-20T05:56:00Z"/>
        </w:rPr>
      </w:pPr>
    </w:p>
    <w:p w:rsidR="00A71A4B" w:rsidRDefault="00A71A4B">
      <w:pPr>
        <w:rPr>
          <w:del w:id="696" w:author="Chris Bryson" w:date="2014-05-20T05:56:00Z"/>
        </w:rPr>
      </w:pPr>
    </w:p>
    <w:p w:rsidR="00A71A4B" w:rsidRDefault="00A71A4B">
      <w:pPr>
        <w:rPr>
          <w:del w:id="697" w:author="Chris Bryson" w:date="2014-05-20T05:56:00Z"/>
        </w:rPr>
      </w:pPr>
    </w:p>
    <w:p w:rsidR="00A71A4B" w:rsidRDefault="00A71A4B">
      <w:pPr>
        <w:rPr>
          <w:del w:id="698" w:author="Chris Bryson" w:date="2014-05-20T05:56:00Z"/>
        </w:rPr>
      </w:pPr>
    </w:p>
    <w:p w:rsidR="00A71A4B" w:rsidRDefault="00A71A4B">
      <w:pPr>
        <w:rPr>
          <w:del w:id="699" w:author="Chris Bryson" w:date="2014-05-20T05:56:00Z"/>
        </w:rPr>
      </w:pPr>
    </w:p>
    <w:p w:rsidR="00A71A4B" w:rsidRDefault="00A71A4B">
      <w:pPr>
        <w:rPr>
          <w:del w:id="700" w:author="Chris Bryson" w:date="2014-05-20T05:56:00Z"/>
        </w:rPr>
      </w:pPr>
    </w:p>
    <w:p w:rsidR="00A71A4B" w:rsidRDefault="002C47E7">
      <w:bookmarkStart w:id="701" w:name="_Toc388527192"/>
      <w:r w:rsidRPr="00F54239">
        <w:t>Goals and Objectives</w:t>
      </w:r>
      <w:bookmarkEnd w:id="701"/>
      <w:ins w:id="702" w:author="Chris Bryson" w:date="2014-05-20T06:02:00Z">
        <w:del w:id="703" w:author="Christopher Bryson" w:date="2014-05-21T14:41:00Z">
          <w:r w:rsidR="001B75E5" w:rsidDel="000F05A9">
            <w:delText>:</w:delText>
          </w:r>
        </w:del>
      </w:ins>
    </w:p>
    <w:p w:rsidR="002C47E7" w:rsidRDefault="002C47E7" w:rsidP="002C47E7"/>
    <w:p w:rsidR="002C47E7" w:rsidRDefault="002C47E7" w:rsidP="002C47E7">
      <w:pPr>
        <w:jc w:val="both"/>
      </w:pPr>
      <w:r>
        <w:tab/>
        <w:t>The following are the goals and objectives that the Mayor agreed to at my last evaluation.  These goals and objectives are supported from the director down to the crew leader level.  A semi-annual review of these goals are discussed or amended as agreed to between the rated individual and the rater.</w:t>
      </w:r>
    </w:p>
    <w:p w:rsidR="002C47E7" w:rsidRDefault="002C47E7" w:rsidP="002C47E7"/>
    <w:p w:rsidR="002C47E7" w:rsidRDefault="002C47E7" w:rsidP="002C47E7">
      <w:pPr>
        <w:numPr>
          <w:ilvl w:val="0"/>
          <w:numId w:val="1"/>
        </w:numPr>
      </w:pPr>
      <w:r>
        <w:t>Goal – To increase the efficiency of work in the Public Works Department in order to provide timely and quality service to the Citizens of Ridgeland.</w:t>
      </w:r>
    </w:p>
    <w:p w:rsidR="002C47E7" w:rsidRDefault="002C47E7" w:rsidP="002C47E7">
      <w:pPr>
        <w:numPr>
          <w:ilvl w:val="1"/>
          <w:numId w:val="1"/>
        </w:numPr>
      </w:pPr>
      <w:r>
        <w:t>Objectives</w:t>
      </w:r>
    </w:p>
    <w:p w:rsidR="002C47E7" w:rsidRDefault="002C47E7" w:rsidP="002C47E7">
      <w:pPr>
        <w:numPr>
          <w:ilvl w:val="2"/>
          <w:numId w:val="1"/>
        </w:numPr>
      </w:pPr>
      <w:r>
        <w:t>Update/Improve on essential task and supporting task for each division in order to provide guidance on what is to be accomplished</w:t>
      </w:r>
      <w:r w:rsidR="008172C2">
        <w:t xml:space="preserve"> through developmental counseling. </w:t>
      </w:r>
    </w:p>
    <w:p w:rsidR="002C47E7" w:rsidRDefault="002C47E7" w:rsidP="002C47E7">
      <w:pPr>
        <w:numPr>
          <w:ilvl w:val="2"/>
          <w:numId w:val="1"/>
        </w:numPr>
      </w:pPr>
      <w:r>
        <w:t>Conduct a field evaluation and After-Action- Review annually on how essential task</w:t>
      </w:r>
      <w:ins w:id="704" w:author="Mike McCollum" w:date="2014-05-22T16:36:00Z">
        <w:r w:rsidR="00952FD3">
          <w:t>s</w:t>
        </w:r>
      </w:ins>
      <w:r>
        <w:t xml:space="preserve"> are accomplished in order to determine what tasks need to be sustained and need improvement </w:t>
      </w:r>
    </w:p>
    <w:p w:rsidR="002C47E7" w:rsidRDefault="002C47E7" w:rsidP="002C47E7">
      <w:pPr>
        <w:numPr>
          <w:ilvl w:val="2"/>
          <w:numId w:val="1"/>
        </w:numPr>
      </w:pPr>
      <w:r>
        <w:t>Ensure that all supervisory personnel successfully complete management training provided by the Mississippi Personnel Board</w:t>
      </w:r>
    </w:p>
    <w:p w:rsidR="002C47E7" w:rsidRDefault="002C47E7" w:rsidP="002C47E7">
      <w:pPr>
        <w:numPr>
          <w:ilvl w:val="2"/>
          <w:numId w:val="1"/>
        </w:numPr>
      </w:pPr>
      <w:r>
        <w:t>Brief the Mayor and Board on requirements and recommendations that resulted from the assessment</w:t>
      </w:r>
    </w:p>
    <w:p w:rsidR="002C47E7" w:rsidRDefault="002C47E7" w:rsidP="002C47E7">
      <w:pPr>
        <w:numPr>
          <w:ilvl w:val="2"/>
          <w:numId w:val="1"/>
        </w:numPr>
      </w:pPr>
      <w:r>
        <w:t>Update and add units to the vehicle tracking system</w:t>
      </w:r>
    </w:p>
    <w:p w:rsidR="002C47E7" w:rsidRDefault="002C47E7" w:rsidP="002C47E7">
      <w:pPr>
        <w:ind w:left="360"/>
        <w:jc w:val="both"/>
      </w:pPr>
    </w:p>
    <w:p w:rsidR="002C47E7" w:rsidRDefault="002C47E7" w:rsidP="002C47E7">
      <w:pPr>
        <w:numPr>
          <w:ilvl w:val="0"/>
          <w:numId w:val="1"/>
        </w:numPr>
        <w:jc w:val="both"/>
      </w:pPr>
      <w:r>
        <w:t>Goal</w:t>
      </w:r>
      <w:ins w:id="705" w:author="Renee Buckner" w:date="2014-05-22T17:26:00Z">
        <w:r w:rsidR="00F202CE">
          <w:t xml:space="preserve"> </w:t>
        </w:r>
      </w:ins>
      <w:r>
        <w:t>-</w:t>
      </w:r>
      <w:ins w:id="706" w:author="Renee Buckner" w:date="2014-05-22T17:26:00Z">
        <w:r w:rsidR="00F202CE">
          <w:t xml:space="preserve"> </w:t>
        </w:r>
      </w:ins>
      <w:del w:id="707" w:author="Mike McCollum" w:date="2014-05-22T16:38:00Z">
        <w:r w:rsidDel="00952FD3">
          <w:delText xml:space="preserve"> </w:delText>
        </w:r>
      </w:del>
      <w:r>
        <w:t>To conduct an analysis on all contract services to determine the most cost effective methods and to achieve the highest level of service in the least amount of time</w:t>
      </w:r>
    </w:p>
    <w:p w:rsidR="002C47E7" w:rsidRDefault="002C47E7" w:rsidP="002C47E7">
      <w:pPr>
        <w:numPr>
          <w:ilvl w:val="1"/>
          <w:numId w:val="1"/>
        </w:numPr>
        <w:jc w:val="both"/>
      </w:pPr>
      <w:r>
        <w:t>Objectives</w:t>
      </w:r>
    </w:p>
    <w:p w:rsidR="002C47E7" w:rsidRDefault="002C47E7" w:rsidP="002C47E7">
      <w:pPr>
        <w:numPr>
          <w:ilvl w:val="2"/>
          <w:numId w:val="1"/>
        </w:numPr>
        <w:jc w:val="both"/>
      </w:pPr>
      <w:r>
        <w:t xml:space="preserve">Provide recommendations to the Mayor and Board of Aldermen on the following services: Trash disposal, recycling, mosquito control, street cleaning, meter reading and landscaping </w:t>
      </w:r>
    </w:p>
    <w:p w:rsidR="002C47E7" w:rsidRDefault="002C47E7" w:rsidP="002C47E7">
      <w:pPr>
        <w:numPr>
          <w:ilvl w:val="2"/>
          <w:numId w:val="1"/>
        </w:numPr>
        <w:jc w:val="both"/>
      </w:pPr>
      <w:r>
        <w:t>Continue a yard debris pick up service on a monthly basis utilizing the knuckle boom truck.</w:t>
      </w:r>
    </w:p>
    <w:p w:rsidR="002C47E7" w:rsidRDefault="002C47E7" w:rsidP="002C47E7">
      <w:pPr>
        <w:numPr>
          <w:ilvl w:val="2"/>
          <w:numId w:val="1"/>
        </w:numPr>
        <w:jc w:val="both"/>
      </w:pPr>
      <w:r>
        <w:t xml:space="preserve">Recommend to the Mayor and Board the most cost effective and highest quality recycling and solid waste services.  </w:t>
      </w:r>
    </w:p>
    <w:p w:rsidR="002C47E7" w:rsidRDefault="002C47E7" w:rsidP="002C47E7">
      <w:pPr>
        <w:numPr>
          <w:ilvl w:val="2"/>
          <w:numId w:val="1"/>
        </w:numPr>
        <w:jc w:val="both"/>
      </w:pPr>
      <w:r>
        <w:t>Increase our participation and education of recycling services by including multi-family and small business in the program.</w:t>
      </w:r>
    </w:p>
    <w:p w:rsidR="002C47E7" w:rsidRDefault="002C47E7" w:rsidP="002C47E7">
      <w:pPr>
        <w:jc w:val="both"/>
      </w:pPr>
    </w:p>
    <w:p w:rsidR="002C47E7" w:rsidRDefault="002C47E7" w:rsidP="002C47E7">
      <w:pPr>
        <w:numPr>
          <w:ilvl w:val="0"/>
          <w:numId w:val="1"/>
        </w:numPr>
        <w:jc w:val="both"/>
      </w:pPr>
      <w:r>
        <w:t>Goal</w:t>
      </w:r>
      <w:ins w:id="708" w:author="Renee Buckner" w:date="2014-05-22T17:26:00Z">
        <w:r w:rsidR="00F202CE">
          <w:t xml:space="preserve"> </w:t>
        </w:r>
      </w:ins>
      <w:r>
        <w:t>-</w:t>
      </w:r>
      <w:ins w:id="709" w:author="Renee Buckner" w:date="2014-05-22T17:26:00Z">
        <w:r w:rsidR="00F202CE">
          <w:t xml:space="preserve"> </w:t>
        </w:r>
      </w:ins>
      <w:del w:id="710" w:author="Mike McCollum" w:date="2014-05-22T16:39:00Z">
        <w:r w:rsidDel="00952FD3">
          <w:delText xml:space="preserve"> </w:delText>
        </w:r>
      </w:del>
      <w:r>
        <w:t>To improve the personnel evaluation system in order to provide incentives to employees who excel</w:t>
      </w:r>
    </w:p>
    <w:p w:rsidR="002C47E7" w:rsidRDefault="002C47E7" w:rsidP="002C47E7">
      <w:pPr>
        <w:numPr>
          <w:ilvl w:val="1"/>
          <w:numId w:val="1"/>
        </w:numPr>
        <w:jc w:val="both"/>
      </w:pPr>
      <w:r>
        <w:t>Objectives</w:t>
      </w:r>
    </w:p>
    <w:p w:rsidR="002C47E7" w:rsidRDefault="002C47E7" w:rsidP="002C47E7">
      <w:pPr>
        <w:numPr>
          <w:ilvl w:val="2"/>
          <w:numId w:val="1"/>
        </w:numPr>
        <w:jc w:val="both"/>
      </w:pPr>
      <w:r>
        <w:t>Agree on goals and objectives for each employee that I rate in order to translate the Mayor and Board of Alderman’s vision on what is to be accomplished</w:t>
      </w:r>
    </w:p>
    <w:p w:rsidR="002C47E7" w:rsidRDefault="002C47E7" w:rsidP="002C47E7">
      <w:pPr>
        <w:numPr>
          <w:ilvl w:val="2"/>
          <w:numId w:val="1"/>
        </w:numPr>
        <w:jc w:val="both"/>
      </w:pPr>
      <w:r>
        <w:t>Ensure that goals and objectives are established by my subordinates and the people that they rate.</w:t>
      </w:r>
    </w:p>
    <w:p w:rsidR="002C47E7" w:rsidRDefault="002C47E7" w:rsidP="002C47E7">
      <w:pPr>
        <w:numPr>
          <w:ilvl w:val="2"/>
          <w:numId w:val="1"/>
        </w:numPr>
        <w:jc w:val="both"/>
      </w:pPr>
      <w:r>
        <w:t>Review goals and objectives with my subordinates every six months and ensure they do the same with their subordinates in order to track progress and make necessary changes</w:t>
      </w:r>
    </w:p>
    <w:p w:rsidR="001B75E5" w:rsidDel="00F202CE" w:rsidRDefault="001B75E5">
      <w:pPr>
        <w:rPr>
          <w:ins w:id="711" w:author="Chris Bryson" w:date="2014-05-20T06:01:00Z"/>
          <w:del w:id="712" w:author="Renee Buckner" w:date="2014-05-22T17:36:00Z"/>
        </w:rPr>
      </w:pPr>
      <w:ins w:id="713" w:author="Chris Bryson" w:date="2014-05-20T06:01:00Z">
        <w:del w:id="714" w:author="Renee Buckner" w:date="2014-05-22T17:36:00Z">
          <w:r w:rsidDel="00F202CE">
            <w:lastRenderedPageBreak/>
            <w:br w:type="page"/>
          </w:r>
        </w:del>
      </w:ins>
    </w:p>
    <w:p w:rsidR="00872083" w:rsidRDefault="00FF0EB9">
      <w:pPr>
        <w:rPr>
          <w:ins w:id="715" w:author="Chris Bryson" w:date="2014-05-20T06:01:00Z"/>
          <w:b/>
          <w:sz w:val="32"/>
          <w:rPrChange w:id="716" w:author="Chris Bryson" w:date="2014-05-20T06:13:00Z">
            <w:rPr>
              <w:ins w:id="717" w:author="Chris Bryson" w:date="2014-05-20T06:01:00Z"/>
            </w:rPr>
          </w:rPrChange>
        </w:rPr>
      </w:pPr>
      <w:ins w:id="718" w:author="Chris Bryson" w:date="2014-05-20T06:01:00Z">
        <w:r w:rsidRPr="00FF0EB9">
          <w:rPr>
            <w:b/>
            <w:sz w:val="32"/>
            <w:rPrChange w:id="719" w:author="Chris Bryson" w:date="2014-05-20T06:13:00Z">
              <w:rPr/>
            </w:rPrChange>
          </w:rPr>
          <w:t>Goals and Objectives</w:t>
        </w:r>
      </w:ins>
    </w:p>
    <w:p w:rsidR="00A71A4B" w:rsidRDefault="00A71A4B">
      <w:pPr>
        <w:jc w:val="both"/>
        <w:rPr>
          <w:del w:id="720" w:author="Chris Bryson" w:date="2014-05-20T06:01:00Z"/>
        </w:rPr>
        <w:pPrChange w:id="721" w:author="Chris Bryson" w:date="2014-05-20T06:01:00Z">
          <w:pPr>
            <w:numPr>
              <w:numId w:val="1"/>
            </w:numPr>
            <w:tabs>
              <w:tab w:val="num" w:pos="360"/>
            </w:tabs>
            <w:ind w:left="360" w:hanging="360"/>
            <w:jc w:val="both"/>
          </w:pPr>
        </w:pPrChange>
      </w:pPr>
    </w:p>
    <w:p w:rsidR="001B75E5" w:rsidRDefault="001B75E5">
      <w:pPr>
        <w:jc w:val="both"/>
        <w:rPr>
          <w:ins w:id="722" w:author="Chris Bryson" w:date="2014-05-20T06:01:00Z"/>
        </w:rPr>
      </w:pPr>
    </w:p>
    <w:p w:rsidR="002C47E7" w:rsidRDefault="002C47E7">
      <w:pPr>
        <w:numPr>
          <w:ilvl w:val="0"/>
          <w:numId w:val="1"/>
        </w:numPr>
        <w:jc w:val="both"/>
      </w:pPr>
      <w:r>
        <w:t>Goal</w:t>
      </w:r>
      <w:ins w:id="723" w:author="Renee Buckner" w:date="2014-05-22T17:27:00Z">
        <w:r w:rsidR="00F202CE">
          <w:t xml:space="preserve"> </w:t>
        </w:r>
      </w:ins>
      <w:r>
        <w:t>- Establish a method to complete work orders over 30 days old (Ongoing)</w:t>
      </w:r>
    </w:p>
    <w:p w:rsidR="00F32D79" w:rsidRDefault="002C47E7" w:rsidP="008172C2">
      <w:pPr>
        <w:numPr>
          <w:ilvl w:val="1"/>
          <w:numId w:val="1"/>
        </w:numPr>
        <w:jc w:val="both"/>
      </w:pPr>
      <w:r>
        <w:t>Objectives</w:t>
      </w:r>
    </w:p>
    <w:p w:rsidR="002C47E7" w:rsidRDefault="002C47E7" w:rsidP="002C47E7">
      <w:pPr>
        <w:numPr>
          <w:ilvl w:val="2"/>
          <w:numId w:val="1"/>
        </w:numPr>
        <w:jc w:val="both"/>
      </w:pPr>
      <w:r>
        <w:t>Conduct a weekly staff meeting to determine why work orders are not being completed and hold the Assistant Public Works Director accountable to complete over-due work orders</w:t>
      </w:r>
    </w:p>
    <w:p w:rsidR="002C47E7" w:rsidRDefault="002C47E7" w:rsidP="002C47E7">
      <w:pPr>
        <w:jc w:val="both"/>
      </w:pPr>
    </w:p>
    <w:p w:rsidR="002C47E7" w:rsidRDefault="002C47E7" w:rsidP="002C47E7">
      <w:pPr>
        <w:numPr>
          <w:ilvl w:val="0"/>
          <w:numId w:val="1"/>
        </w:numPr>
        <w:jc w:val="both"/>
      </w:pPr>
      <w:r>
        <w:t>Goal</w:t>
      </w:r>
      <w:ins w:id="724" w:author="Renee Buckner" w:date="2014-05-22T17:27:00Z">
        <w:r w:rsidR="00F202CE">
          <w:t xml:space="preserve"> </w:t>
        </w:r>
      </w:ins>
      <w:r>
        <w:t>-</w:t>
      </w:r>
      <w:ins w:id="725" w:author="Renee Buckner" w:date="2014-05-22T17:27:00Z">
        <w:r w:rsidR="00F202CE">
          <w:t xml:space="preserve"> </w:t>
        </w:r>
      </w:ins>
      <w:del w:id="726" w:author="Mike McCollum" w:date="2014-05-22T16:39:00Z">
        <w:r w:rsidDel="00952FD3">
          <w:delText xml:space="preserve"> </w:delText>
        </w:r>
      </w:del>
      <w:r>
        <w:t xml:space="preserve">Provide employees </w:t>
      </w:r>
      <w:proofErr w:type="gramStart"/>
      <w:r>
        <w:t>an</w:t>
      </w:r>
      <w:proofErr w:type="gramEnd"/>
      <w:r>
        <w:t xml:space="preserve"> opportunity for a higher level of training to foster upward mobility.</w:t>
      </w:r>
    </w:p>
    <w:p w:rsidR="002C47E7" w:rsidRDefault="002C47E7" w:rsidP="002C47E7">
      <w:pPr>
        <w:numPr>
          <w:ilvl w:val="1"/>
          <w:numId w:val="1"/>
        </w:numPr>
        <w:jc w:val="both"/>
      </w:pPr>
      <w:r>
        <w:t>Objectives</w:t>
      </w:r>
    </w:p>
    <w:p w:rsidR="002C47E7" w:rsidRDefault="002C47E7" w:rsidP="002C47E7">
      <w:pPr>
        <w:numPr>
          <w:ilvl w:val="2"/>
          <w:numId w:val="1"/>
        </w:numPr>
        <w:jc w:val="both"/>
      </w:pPr>
      <w:r>
        <w:t xml:space="preserve">Conduct backhoe, tractor, chipper, and chainsaw operations classes and hands on training at least two hours per week </w:t>
      </w:r>
    </w:p>
    <w:p w:rsidR="002C47E7" w:rsidRDefault="002C47E7" w:rsidP="002C47E7">
      <w:pPr>
        <w:numPr>
          <w:ilvl w:val="2"/>
          <w:numId w:val="1"/>
        </w:numPr>
        <w:jc w:val="both"/>
      </w:pPr>
      <w:r>
        <w:t>Offer at least eight hours of institutional continuing education to each employee that is job related</w:t>
      </w:r>
    </w:p>
    <w:p w:rsidR="002C47E7" w:rsidRDefault="002C47E7" w:rsidP="002C47E7">
      <w:pPr>
        <w:numPr>
          <w:ilvl w:val="2"/>
          <w:numId w:val="1"/>
        </w:numPr>
        <w:jc w:val="both"/>
      </w:pPr>
      <w:r>
        <w:t>Superintendents will successfully complete the Basic Supervisory Course sponsored by the Mississippi Personnel Board</w:t>
      </w:r>
    </w:p>
    <w:p w:rsidR="002C47E7" w:rsidRDefault="002C47E7" w:rsidP="002C47E7">
      <w:pPr>
        <w:numPr>
          <w:ilvl w:val="2"/>
          <w:numId w:val="1"/>
        </w:numPr>
        <w:jc w:val="both"/>
      </w:pPr>
      <w:r>
        <w:t>Require a Class A CDL license for all truck drivers where required</w:t>
      </w:r>
    </w:p>
    <w:p w:rsidR="002C47E7" w:rsidRDefault="002C47E7" w:rsidP="002C47E7">
      <w:pPr>
        <w:jc w:val="both"/>
      </w:pPr>
    </w:p>
    <w:p w:rsidR="002C47E7" w:rsidDel="001B75E5" w:rsidRDefault="002C47E7" w:rsidP="002C47E7">
      <w:pPr>
        <w:jc w:val="both"/>
        <w:rPr>
          <w:del w:id="727" w:author="Chris Bryson" w:date="2014-05-20T06:02:00Z"/>
        </w:rPr>
      </w:pPr>
    </w:p>
    <w:p w:rsidR="002C47E7" w:rsidRDefault="002C47E7" w:rsidP="002C47E7">
      <w:pPr>
        <w:numPr>
          <w:ilvl w:val="0"/>
          <w:numId w:val="1"/>
        </w:numPr>
      </w:pPr>
      <w:r>
        <w:t>Goal</w:t>
      </w:r>
      <w:ins w:id="728" w:author="Renee Buckner" w:date="2014-05-22T17:27:00Z">
        <w:r w:rsidR="00F202CE">
          <w:t xml:space="preserve"> </w:t>
        </w:r>
      </w:ins>
      <w:r>
        <w:t xml:space="preserve">- Establish a plan to help mitigate the effects of natural and manmade disasters </w:t>
      </w:r>
    </w:p>
    <w:p w:rsidR="002C47E7" w:rsidRDefault="002C47E7" w:rsidP="002C47E7">
      <w:pPr>
        <w:numPr>
          <w:ilvl w:val="1"/>
          <w:numId w:val="1"/>
        </w:numPr>
      </w:pPr>
      <w:r>
        <w:t>Objectives</w:t>
      </w:r>
    </w:p>
    <w:p w:rsidR="002C47E7" w:rsidRDefault="002C47E7" w:rsidP="002C47E7">
      <w:pPr>
        <w:numPr>
          <w:ilvl w:val="2"/>
          <w:numId w:val="1"/>
        </w:numPr>
      </w:pPr>
      <w:r>
        <w:t>Exercise the emergency plan on how to plan, prepare and execute procedures to reduce the loss of life and property</w:t>
      </w:r>
    </w:p>
    <w:p w:rsidR="002C47E7" w:rsidRDefault="002C47E7" w:rsidP="002C47E7">
      <w:pPr>
        <w:numPr>
          <w:ilvl w:val="2"/>
          <w:numId w:val="1"/>
        </w:numPr>
      </w:pPr>
      <w:r>
        <w:t>Attend the Hurricane Conference and associated training</w:t>
      </w:r>
    </w:p>
    <w:p w:rsidR="002C47E7" w:rsidRDefault="002C47E7" w:rsidP="002C47E7">
      <w:pPr>
        <w:numPr>
          <w:ilvl w:val="2"/>
          <w:numId w:val="1"/>
        </w:numPr>
      </w:pPr>
      <w:r>
        <w:t xml:space="preserve">Establish </w:t>
      </w:r>
      <w:r w:rsidR="008172C2">
        <w:t xml:space="preserve">and maintain </w:t>
      </w:r>
      <w:r>
        <w:t>an Emergency Operation Center</w:t>
      </w:r>
    </w:p>
    <w:p w:rsidR="002C47E7" w:rsidRDefault="002C47E7" w:rsidP="002C47E7"/>
    <w:p w:rsidR="002C47E7" w:rsidDel="001B75E5" w:rsidRDefault="002C47E7" w:rsidP="002C47E7">
      <w:pPr>
        <w:rPr>
          <w:del w:id="729" w:author="Chris Bryson" w:date="2014-05-20T06:02:00Z"/>
        </w:rPr>
      </w:pPr>
    </w:p>
    <w:p w:rsidR="002C47E7" w:rsidRDefault="002C47E7" w:rsidP="002C47E7">
      <w:pPr>
        <w:numPr>
          <w:ilvl w:val="0"/>
          <w:numId w:val="1"/>
        </w:numPr>
      </w:pPr>
      <w:r>
        <w:t>Goal</w:t>
      </w:r>
      <w:ins w:id="730" w:author="Renee Buckner" w:date="2014-05-22T17:27:00Z">
        <w:r w:rsidR="00F202CE">
          <w:t xml:space="preserve"> </w:t>
        </w:r>
      </w:ins>
      <w:r>
        <w:t>- Manage professional services in the planning, preparation and construction of capital projects to ensure professionals are focused on priority tasks</w:t>
      </w:r>
    </w:p>
    <w:p w:rsidR="002C47E7" w:rsidRDefault="002C47E7" w:rsidP="002C47E7">
      <w:pPr>
        <w:numPr>
          <w:ilvl w:val="1"/>
          <w:numId w:val="1"/>
        </w:numPr>
      </w:pPr>
      <w:r>
        <w:t>Objectives</w:t>
      </w:r>
    </w:p>
    <w:p w:rsidR="002C47E7" w:rsidRDefault="002C47E7" w:rsidP="002C47E7">
      <w:pPr>
        <w:numPr>
          <w:ilvl w:val="2"/>
          <w:numId w:val="1"/>
        </w:numPr>
      </w:pPr>
      <w:r>
        <w:t xml:space="preserve">Establish a schedule for capital projects with the who, what, where, when and how as the criteria </w:t>
      </w:r>
    </w:p>
    <w:p w:rsidR="002C47E7" w:rsidRDefault="002C47E7" w:rsidP="002C47E7">
      <w:pPr>
        <w:numPr>
          <w:ilvl w:val="2"/>
          <w:numId w:val="1"/>
        </w:numPr>
      </w:pPr>
      <w:r>
        <w:t xml:space="preserve">Conduct a </w:t>
      </w:r>
      <w:r w:rsidR="00355B93">
        <w:t>bi-weekly</w:t>
      </w:r>
      <w:r>
        <w:t xml:space="preserve"> capital projects meeting with the appropriate professionals to ensure deadlines are met on project phases</w:t>
      </w:r>
    </w:p>
    <w:p w:rsidR="002C47E7" w:rsidRDefault="002C47E7" w:rsidP="002C47E7">
      <w:pPr>
        <w:numPr>
          <w:ilvl w:val="2"/>
          <w:numId w:val="1"/>
        </w:numPr>
      </w:pPr>
      <w:r>
        <w:t xml:space="preserve">Focus on new road projects such as Lake </w:t>
      </w:r>
      <w:proofErr w:type="spellStart"/>
      <w:r>
        <w:t>Harbour</w:t>
      </w:r>
      <w:proofErr w:type="spellEnd"/>
      <w:r>
        <w:t xml:space="preserve"> Drive Extension and Colony Park Boulevard</w:t>
      </w:r>
    </w:p>
    <w:p w:rsidR="002C47E7" w:rsidRDefault="00355B93" w:rsidP="002C47E7">
      <w:pPr>
        <w:numPr>
          <w:ilvl w:val="2"/>
          <w:numId w:val="1"/>
        </w:numPr>
      </w:pPr>
      <w:r>
        <w:t xml:space="preserve">Review annually the </w:t>
      </w:r>
      <w:r w:rsidR="002C47E7">
        <w:t xml:space="preserve"> facilities plan for water and sanitary sewer infrastructure </w:t>
      </w:r>
    </w:p>
    <w:p w:rsidR="002C47E7" w:rsidRDefault="002C47E7" w:rsidP="002C47E7"/>
    <w:p w:rsidR="002C47E7" w:rsidRDefault="002C47E7" w:rsidP="002C47E7">
      <w:pPr>
        <w:numPr>
          <w:ilvl w:val="0"/>
          <w:numId w:val="1"/>
        </w:numPr>
      </w:pPr>
      <w:r>
        <w:t>Goal</w:t>
      </w:r>
      <w:ins w:id="731" w:author="Renee Buckner" w:date="2014-05-22T17:27:00Z">
        <w:r w:rsidR="00F202CE">
          <w:t xml:space="preserve"> </w:t>
        </w:r>
      </w:ins>
      <w:r>
        <w:t>- Provide better communication with the Mayor and Board of Alderman with</w:t>
      </w:r>
      <w:ins w:id="732" w:author="Chris Bryson" w:date="2014-05-20T06:02:00Z">
        <w:r w:rsidR="001B75E5">
          <w:t xml:space="preserve"> r</w:t>
        </w:r>
      </w:ins>
      <w:del w:id="733" w:author="Chris Bryson" w:date="2014-05-20T06:02:00Z">
        <w:r w:rsidDel="001B75E5">
          <w:delText xml:space="preserve">                                          r</w:delText>
        </w:r>
      </w:del>
      <w:r>
        <w:t xml:space="preserve">egard to project </w:t>
      </w:r>
      <w:del w:id="734" w:author="Christopher Bryson" w:date="2014-05-21T15:33:00Z">
        <w:r w:rsidDel="0066253F">
          <w:delText>status(</w:delText>
        </w:r>
      </w:del>
      <w:ins w:id="735" w:author="Christopher Bryson" w:date="2014-05-21T15:33:00Z">
        <w:r w:rsidR="0066253F">
          <w:t>status (</w:t>
        </w:r>
      </w:ins>
      <w:r>
        <w:t>ongoing)</w:t>
      </w:r>
    </w:p>
    <w:p w:rsidR="002C47E7" w:rsidRDefault="002C47E7" w:rsidP="002C47E7">
      <w:pPr>
        <w:numPr>
          <w:ilvl w:val="1"/>
          <w:numId w:val="1"/>
        </w:numPr>
        <w:tabs>
          <w:tab w:val="left" w:pos="1080"/>
        </w:tabs>
      </w:pPr>
      <w:r>
        <w:t>Objectives</w:t>
      </w:r>
    </w:p>
    <w:p w:rsidR="002C47E7" w:rsidRDefault="002C47E7" w:rsidP="002C47E7">
      <w:pPr>
        <w:numPr>
          <w:ilvl w:val="2"/>
          <w:numId w:val="1"/>
        </w:numPr>
        <w:tabs>
          <w:tab w:val="left" w:pos="1080"/>
        </w:tabs>
      </w:pPr>
      <w:r>
        <w:t>Provide an updated briefing format that will provide an overview of project status at a glance</w:t>
      </w:r>
    </w:p>
    <w:p w:rsidR="002C47E7" w:rsidRDefault="002C47E7" w:rsidP="002C47E7">
      <w:pPr>
        <w:numPr>
          <w:ilvl w:val="2"/>
          <w:numId w:val="1"/>
        </w:numPr>
        <w:tabs>
          <w:tab w:val="left" w:pos="1080"/>
        </w:tabs>
      </w:pPr>
      <w:r>
        <w:t>Meet with project engineers at least monthly on all active projects to determine the progress on each one.</w:t>
      </w:r>
    </w:p>
    <w:p w:rsidR="002C47E7" w:rsidRDefault="002C47E7" w:rsidP="002C47E7">
      <w:pPr>
        <w:numPr>
          <w:ilvl w:val="2"/>
          <w:numId w:val="1"/>
        </w:numPr>
        <w:tabs>
          <w:tab w:val="left" w:pos="1080"/>
        </w:tabs>
      </w:pPr>
      <w:r>
        <w:t xml:space="preserve">Email a monthly project status report to the Mayor and Board of Alderman </w:t>
      </w:r>
    </w:p>
    <w:p w:rsidR="00355B93" w:rsidRDefault="00355B93" w:rsidP="002C47E7">
      <w:pPr>
        <w:numPr>
          <w:ilvl w:val="2"/>
          <w:numId w:val="1"/>
        </w:numPr>
        <w:tabs>
          <w:tab w:val="left" w:pos="1080"/>
        </w:tabs>
      </w:pPr>
      <w:r>
        <w:t>Email staff meeting notes to the Mayor and Board Weekly</w:t>
      </w:r>
    </w:p>
    <w:p w:rsidR="00A71A4B" w:rsidRDefault="00FF0EB9">
      <w:pPr>
        <w:pBdr>
          <w:bottom w:val="single" w:sz="18" w:space="1" w:color="auto"/>
        </w:pBdr>
        <w:rPr>
          <w:ins w:id="736" w:author="Chris Bryson" w:date="2014-05-20T06:02:00Z"/>
          <w:b/>
          <w:sz w:val="32"/>
          <w:rPrChange w:id="737" w:author="Chris Bryson" w:date="2014-05-20T06:11:00Z">
            <w:rPr>
              <w:ins w:id="738" w:author="Chris Bryson" w:date="2014-05-20T06:02:00Z"/>
            </w:rPr>
          </w:rPrChange>
        </w:rPr>
        <w:pPrChange w:id="739" w:author="Chris Bryson" w:date="2014-05-20T06:10:00Z">
          <w:pPr>
            <w:pStyle w:val="ListParagraph"/>
            <w:numPr>
              <w:numId w:val="1"/>
            </w:numPr>
            <w:tabs>
              <w:tab w:val="num" w:pos="360"/>
            </w:tabs>
            <w:ind w:left="360" w:hanging="360"/>
          </w:pPr>
        </w:pPrChange>
      </w:pPr>
      <w:ins w:id="740" w:author="Chris Bryson" w:date="2014-05-20T06:02:00Z">
        <w:r w:rsidRPr="00FF0EB9">
          <w:rPr>
            <w:b/>
            <w:sz w:val="32"/>
            <w:rPrChange w:id="741" w:author="Chris Bryson" w:date="2014-05-20T06:11:00Z">
              <w:rPr/>
            </w:rPrChange>
          </w:rPr>
          <w:lastRenderedPageBreak/>
          <w:t>Goals and Objectives</w:t>
        </w:r>
      </w:ins>
    </w:p>
    <w:p w:rsidR="00A71A4B" w:rsidRDefault="00A71A4B">
      <w:pPr>
        <w:tabs>
          <w:tab w:val="left" w:pos="1080"/>
        </w:tabs>
        <w:ind w:left="360"/>
        <w:rPr>
          <w:ins w:id="742" w:author="Chris Bryson" w:date="2014-05-20T06:02:00Z"/>
        </w:rPr>
        <w:pPrChange w:id="743" w:author="Chris Bryson" w:date="2014-05-20T06:02:00Z">
          <w:pPr>
            <w:numPr>
              <w:numId w:val="1"/>
            </w:numPr>
            <w:tabs>
              <w:tab w:val="num" w:pos="360"/>
              <w:tab w:val="left" w:pos="1080"/>
            </w:tabs>
            <w:ind w:left="360" w:hanging="360"/>
          </w:pPr>
        </w:pPrChange>
      </w:pPr>
    </w:p>
    <w:p w:rsidR="002C47E7" w:rsidRDefault="002C47E7" w:rsidP="002C47E7">
      <w:pPr>
        <w:numPr>
          <w:ilvl w:val="0"/>
          <w:numId w:val="1"/>
        </w:numPr>
        <w:tabs>
          <w:tab w:val="left" w:pos="1080"/>
        </w:tabs>
      </w:pPr>
      <w:r>
        <w:t>Goal</w:t>
      </w:r>
      <w:ins w:id="744" w:author="Renee Buckner" w:date="2014-05-22T17:27:00Z">
        <w:r w:rsidR="00F202CE">
          <w:t xml:space="preserve"> </w:t>
        </w:r>
      </w:ins>
      <w:del w:id="745" w:author="Christopher Bryson" w:date="2014-05-21T15:33:00Z">
        <w:r w:rsidDel="0066253F">
          <w:delText>-  To</w:delText>
        </w:r>
      </w:del>
      <w:ins w:id="746" w:author="Christopher Bryson" w:date="2014-05-21T15:33:00Z">
        <w:r w:rsidR="0066253F">
          <w:t>- To</w:t>
        </w:r>
      </w:ins>
      <w:r>
        <w:t xml:space="preserve"> ensure compliance with all Safe Water Drinking Water Act requirements</w:t>
      </w:r>
    </w:p>
    <w:p w:rsidR="002C47E7" w:rsidRDefault="002C47E7" w:rsidP="002C47E7">
      <w:pPr>
        <w:numPr>
          <w:ilvl w:val="1"/>
          <w:numId w:val="1"/>
        </w:numPr>
        <w:tabs>
          <w:tab w:val="left" w:pos="1080"/>
        </w:tabs>
      </w:pPr>
      <w:r>
        <w:t>Objective</w:t>
      </w:r>
    </w:p>
    <w:p w:rsidR="00F32D79" w:rsidRDefault="002C47E7" w:rsidP="00F32D79">
      <w:pPr>
        <w:numPr>
          <w:ilvl w:val="2"/>
          <w:numId w:val="1"/>
        </w:numPr>
        <w:tabs>
          <w:tab w:val="left" w:pos="1080"/>
        </w:tabs>
      </w:pPr>
      <w:r>
        <w:t xml:space="preserve">Maintain chlorine analyzers to ensure four log treatment of the water system </w:t>
      </w:r>
    </w:p>
    <w:p w:rsidR="008172C2" w:rsidRPr="00F32D79" w:rsidRDefault="00A7763B" w:rsidP="00F32D79">
      <w:pPr>
        <w:numPr>
          <w:ilvl w:val="2"/>
          <w:numId w:val="1"/>
        </w:numPr>
        <w:tabs>
          <w:tab w:val="left" w:pos="1080"/>
        </w:tabs>
      </w:pPr>
      <w:r>
        <w:t>Complete the consumer confidence report and correct any deficiencies</w:t>
      </w:r>
    </w:p>
    <w:p w:rsidR="00CE0CE9" w:rsidDel="001B75E5" w:rsidRDefault="00CE0CE9" w:rsidP="00F32D79">
      <w:pPr>
        <w:tabs>
          <w:tab w:val="left" w:pos="1080"/>
        </w:tabs>
        <w:rPr>
          <w:del w:id="747" w:author="Chris Bryson" w:date="2014-05-20T06:03:00Z"/>
          <w:b/>
          <w:sz w:val="32"/>
        </w:rPr>
      </w:pPr>
    </w:p>
    <w:p w:rsidR="00CE0CE9" w:rsidDel="001B75E5" w:rsidRDefault="00CE0CE9" w:rsidP="00F32D79">
      <w:pPr>
        <w:tabs>
          <w:tab w:val="left" w:pos="1080"/>
        </w:tabs>
        <w:rPr>
          <w:del w:id="748" w:author="Chris Bryson" w:date="2014-05-20T06:03:00Z"/>
          <w:b/>
          <w:sz w:val="32"/>
        </w:rPr>
      </w:pPr>
    </w:p>
    <w:p w:rsidR="00CE0CE9" w:rsidDel="001B75E5" w:rsidRDefault="00CE0CE9" w:rsidP="00F32D79">
      <w:pPr>
        <w:tabs>
          <w:tab w:val="left" w:pos="1080"/>
        </w:tabs>
        <w:rPr>
          <w:del w:id="749" w:author="Chris Bryson" w:date="2014-05-20T06:03:00Z"/>
          <w:b/>
          <w:sz w:val="32"/>
        </w:rPr>
      </w:pPr>
    </w:p>
    <w:p w:rsidR="00CE0CE9" w:rsidDel="001B75E5" w:rsidRDefault="00CE0CE9" w:rsidP="00F32D79">
      <w:pPr>
        <w:tabs>
          <w:tab w:val="left" w:pos="1080"/>
        </w:tabs>
        <w:rPr>
          <w:del w:id="750" w:author="Chris Bryson" w:date="2014-05-20T06:03:00Z"/>
          <w:b/>
          <w:sz w:val="32"/>
        </w:rPr>
      </w:pPr>
    </w:p>
    <w:p w:rsidR="00CE0CE9" w:rsidDel="001B75E5" w:rsidRDefault="00CE0CE9" w:rsidP="00F32D79">
      <w:pPr>
        <w:tabs>
          <w:tab w:val="left" w:pos="1080"/>
        </w:tabs>
        <w:rPr>
          <w:del w:id="751" w:author="Chris Bryson" w:date="2014-05-20T06:03:00Z"/>
          <w:b/>
          <w:sz w:val="32"/>
        </w:rPr>
      </w:pPr>
    </w:p>
    <w:p w:rsidR="00CE0CE9" w:rsidDel="001B75E5" w:rsidRDefault="00CE0CE9" w:rsidP="00F32D79">
      <w:pPr>
        <w:tabs>
          <w:tab w:val="left" w:pos="1080"/>
        </w:tabs>
        <w:rPr>
          <w:del w:id="752" w:author="Chris Bryson" w:date="2014-05-20T06:03:00Z"/>
          <w:b/>
          <w:sz w:val="32"/>
        </w:rPr>
      </w:pPr>
    </w:p>
    <w:p w:rsidR="00CE0CE9" w:rsidDel="001B75E5" w:rsidRDefault="00CE0CE9" w:rsidP="00F32D79">
      <w:pPr>
        <w:tabs>
          <w:tab w:val="left" w:pos="1080"/>
        </w:tabs>
        <w:rPr>
          <w:del w:id="753" w:author="Chris Bryson" w:date="2014-05-20T06:03:00Z"/>
          <w:b/>
          <w:sz w:val="32"/>
        </w:rPr>
      </w:pPr>
    </w:p>
    <w:p w:rsidR="001B75E5" w:rsidRDefault="001B75E5" w:rsidP="00F32D79">
      <w:pPr>
        <w:tabs>
          <w:tab w:val="left" w:pos="1080"/>
        </w:tabs>
        <w:rPr>
          <w:ins w:id="754" w:author="Chris Bryson" w:date="2014-05-20T06:03:00Z"/>
          <w:b/>
          <w:sz w:val="32"/>
        </w:rPr>
      </w:pPr>
    </w:p>
    <w:p w:rsidR="00A71A4B" w:rsidRDefault="001A3C87">
      <w:pPr>
        <w:pStyle w:val="Heading1"/>
        <w:pBdr>
          <w:bottom w:val="single" w:sz="18" w:space="1" w:color="auto"/>
        </w:pBdr>
        <w:rPr>
          <w:ins w:id="755" w:author="Chris Bryson" w:date="2014-05-20T06:11:00Z"/>
        </w:rPr>
        <w:pPrChange w:id="756" w:author="Chris Bryson" w:date="2014-05-20T06:11:00Z">
          <w:pPr>
            <w:tabs>
              <w:tab w:val="left" w:pos="1080"/>
            </w:tabs>
          </w:pPr>
        </w:pPrChange>
      </w:pPr>
      <w:bookmarkStart w:id="757" w:name="_Toc388527193"/>
      <w:ins w:id="758" w:author="Chris Bryson" w:date="2014-05-20T06:11:00Z">
        <w:r>
          <w:t>Projects and Programs</w:t>
        </w:r>
        <w:bookmarkEnd w:id="757"/>
      </w:ins>
    </w:p>
    <w:p w:rsidR="001A3C87" w:rsidRDefault="001A3C87" w:rsidP="00F32D79">
      <w:pPr>
        <w:tabs>
          <w:tab w:val="left" w:pos="1080"/>
        </w:tabs>
        <w:rPr>
          <w:ins w:id="759" w:author="Chris Bryson" w:date="2014-05-20T06:12:00Z"/>
          <w:b/>
          <w:sz w:val="32"/>
        </w:rPr>
      </w:pPr>
    </w:p>
    <w:p w:rsidR="002C47E7" w:rsidRDefault="00FF0EB9" w:rsidP="00F32D79">
      <w:pPr>
        <w:tabs>
          <w:tab w:val="left" w:pos="1080"/>
        </w:tabs>
        <w:rPr>
          <w:ins w:id="760" w:author="Chris Bryson" w:date="2014-05-20T06:12:00Z"/>
          <w:b/>
          <w:sz w:val="28"/>
        </w:rPr>
      </w:pPr>
      <w:del w:id="761" w:author="Mike McCollum" w:date="2016-05-18T08:51:00Z">
        <w:r w:rsidRPr="00FF0EB9" w:rsidDel="00E9376F">
          <w:rPr>
            <w:b/>
            <w:sz w:val="28"/>
            <w:rPrChange w:id="762" w:author="Chris Bryson" w:date="2014-05-20T06:12:00Z">
              <w:rPr>
                <w:b/>
                <w:sz w:val="32"/>
              </w:rPr>
            </w:rPrChange>
          </w:rPr>
          <w:delText xml:space="preserve">Environmental </w:delText>
        </w:r>
      </w:del>
      <w:ins w:id="763" w:author="Mike McCollum" w:date="2016-05-18T08:51:00Z">
        <w:r w:rsidR="00E9376F" w:rsidRPr="00FF0EB9">
          <w:rPr>
            <w:b/>
            <w:sz w:val="28"/>
          </w:rPr>
          <w:t>Environmental</w:t>
        </w:r>
      </w:ins>
      <w:del w:id="764" w:author="Mike McCollum" w:date="2016-05-18T08:47:00Z">
        <w:r w:rsidRPr="00FF0EB9" w:rsidDel="00E9376F">
          <w:rPr>
            <w:b/>
            <w:sz w:val="28"/>
            <w:rPrChange w:id="765" w:author="Chris Bryson" w:date="2014-05-20T06:12:00Z">
              <w:rPr>
                <w:b/>
                <w:sz w:val="32"/>
              </w:rPr>
            </w:rPrChange>
          </w:rPr>
          <w:delText>Projects</w:delText>
        </w:r>
      </w:del>
      <w:r w:rsidRPr="00FF0EB9">
        <w:rPr>
          <w:b/>
          <w:sz w:val="28"/>
          <w:rPrChange w:id="766" w:author="Chris Bryson" w:date="2014-05-20T06:12:00Z">
            <w:rPr>
              <w:b/>
              <w:sz w:val="32"/>
            </w:rPr>
          </w:rPrChange>
        </w:rPr>
        <w:t>:</w:t>
      </w:r>
    </w:p>
    <w:p w:rsidR="001A3C87" w:rsidRPr="00C85B1D" w:rsidRDefault="001A3C87" w:rsidP="00F32D79">
      <w:pPr>
        <w:tabs>
          <w:tab w:val="left" w:pos="1080"/>
        </w:tabs>
        <w:rPr>
          <w:b/>
          <w:sz w:val="20"/>
          <w:rPrChange w:id="767" w:author="Chris Bryson" w:date="2014-05-20T06:52:00Z">
            <w:rPr>
              <w:b/>
              <w:sz w:val="32"/>
            </w:rPr>
          </w:rPrChange>
        </w:rPr>
      </w:pPr>
    </w:p>
    <w:p w:rsidR="000C69B9" w:rsidDel="001A3C87" w:rsidRDefault="000C69B9" w:rsidP="00F32D79">
      <w:pPr>
        <w:tabs>
          <w:tab w:val="left" w:pos="1080"/>
        </w:tabs>
        <w:rPr>
          <w:del w:id="768" w:author="Chris Bryson" w:date="2014-05-20T06:12:00Z"/>
          <w:b/>
          <w:sz w:val="32"/>
        </w:rPr>
      </w:pPr>
    </w:p>
    <w:p w:rsidR="00816497" w:rsidRDefault="00816497" w:rsidP="001A3C87">
      <w:pPr>
        <w:tabs>
          <w:tab w:val="left" w:pos="1080"/>
        </w:tabs>
        <w:rPr>
          <w:b/>
          <w:sz w:val="32"/>
        </w:rPr>
      </w:pPr>
    </w:p>
    <w:p w:rsidR="00816497" w:rsidRDefault="00E9376F" w:rsidP="00F32D79">
      <w:pPr>
        <w:tabs>
          <w:tab w:val="left" w:pos="1080"/>
        </w:tabs>
        <w:rPr>
          <w:b/>
          <w:sz w:val="32"/>
        </w:rPr>
      </w:pPr>
      <w:ins w:id="769" w:author="Mike McCollum" w:date="2016-05-18T08:50:00Z">
        <w:r w:rsidRPr="00E9376F">
          <w:rPr>
            <w:b/>
            <w:noProof/>
            <w:sz w:val="32"/>
          </w:rPr>
          <w:drawing>
            <wp:inline distT="0" distB="0" distL="0" distR="0" wp14:anchorId="1469C92E" wp14:editId="3957ACB3">
              <wp:extent cx="5943600" cy="3344091"/>
              <wp:effectExtent l="0" t="0" r="0" b="8890"/>
              <wp:docPr id="51" name="Picture 51" descr="W:\2016 Annual Review Photos\IMG_2073publicworksphotocraw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2016 Annual Review Photos\IMG_2073publicworksphotocrawfish.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344091"/>
                      </a:xfrm>
                      <a:prstGeom prst="rect">
                        <a:avLst/>
                      </a:prstGeom>
                      <a:noFill/>
                      <a:ln>
                        <a:noFill/>
                      </a:ln>
                    </pic:spPr>
                  </pic:pic>
                </a:graphicData>
              </a:graphic>
            </wp:inline>
          </w:drawing>
        </w:r>
      </w:ins>
      <w:del w:id="770" w:author="Mike McCollum" w:date="2016-05-18T08:47:00Z">
        <w:r w:rsidR="00882384" w:rsidRPr="00882384" w:rsidDel="00E9376F">
          <w:rPr>
            <w:b/>
            <w:noProof/>
            <w:sz w:val="32"/>
          </w:rPr>
          <w:drawing>
            <wp:inline distT="0" distB="0" distL="0" distR="0" wp14:anchorId="73891156" wp14:editId="6C6B06ED">
              <wp:extent cx="3524250" cy="4698999"/>
              <wp:effectExtent l="19050" t="19050" r="19050" b="26035"/>
              <wp:docPr id="5" name="Picture 5" descr="W:\Mike 2015 Pics\Wastewater Metering Station Improvements, School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Mike 2015 Pics\Wastewater Metering Station Improvements, School Sit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29408" cy="4705877"/>
                      </a:xfrm>
                      <a:prstGeom prst="rect">
                        <a:avLst/>
                      </a:prstGeom>
                      <a:noFill/>
                      <a:ln>
                        <a:solidFill>
                          <a:schemeClr val="tx1"/>
                        </a:solidFill>
                      </a:ln>
                    </pic:spPr>
                  </pic:pic>
                </a:graphicData>
              </a:graphic>
            </wp:inline>
          </w:drawing>
        </w:r>
      </w:del>
    </w:p>
    <w:p w:rsidR="00816497" w:rsidDel="00112AA5" w:rsidRDefault="00E9376F" w:rsidP="00A9364E">
      <w:pPr>
        <w:tabs>
          <w:tab w:val="left" w:pos="1080"/>
        </w:tabs>
        <w:ind w:left="90"/>
        <w:rPr>
          <w:del w:id="771" w:author="Chris Bryson" w:date="2014-05-20T06:34:00Z"/>
          <w:b/>
          <w:sz w:val="32"/>
        </w:rPr>
      </w:pPr>
      <w:r>
        <w:rPr>
          <w:b/>
          <w:noProof/>
          <w:sz w:val="32"/>
        </w:rPr>
        <mc:AlternateContent>
          <mc:Choice Requires="wps">
            <w:drawing>
              <wp:anchor distT="0" distB="0" distL="114300" distR="114300" simplePos="0" relativeHeight="251666432" behindDoc="0" locked="0" layoutInCell="1" allowOverlap="1" wp14:anchorId="4F6B2E6E" wp14:editId="5DE10BF3">
                <wp:simplePos x="0" y="0"/>
                <wp:positionH relativeFrom="column">
                  <wp:posOffset>-38100</wp:posOffset>
                </wp:positionH>
                <wp:positionV relativeFrom="paragraph">
                  <wp:posOffset>147320</wp:posOffset>
                </wp:positionV>
                <wp:extent cx="2286000" cy="1800225"/>
                <wp:effectExtent l="0" t="0" r="19050" b="28575"/>
                <wp:wrapNone/>
                <wp:docPr id="3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800225"/>
                        </a:xfrm>
                        <a:prstGeom prst="rect">
                          <a:avLst/>
                        </a:prstGeom>
                        <a:solidFill>
                          <a:srgbClr val="FFFFFF"/>
                        </a:solidFill>
                        <a:ln w="9525">
                          <a:solidFill>
                            <a:srgbClr val="000000"/>
                          </a:solidFill>
                          <a:miter lim="800000"/>
                          <a:headEnd/>
                          <a:tailEnd/>
                        </a:ln>
                      </wps:spPr>
                      <wps:txbx>
                        <w:txbxContent>
                          <w:p w:rsidR="00811807" w:rsidDel="00E9376F" w:rsidRDefault="00811807">
                            <w:pPr>
                              <w:rPr>
                                <w:del w:id="772" w:author="Mike McCollum" w:date="2016-05-18T08:51:00Z"/>
                                <w:b/>
                              </w:rPr>
                            </w:pPr>
                            <w:del w:id="773" w:author="Mike McCollum" w:date="2016-05-18T08:51:00Z">
                              <w:r w:rsidRPr="000C69B9" w:rsidDel="00E9376F">
                                <w:rPr>
                                  <w:b/>
                                </w:rPr>
                                <w:delText>So</w:delText>
                              </w:r>
                              <w:r w:rsidDel="00E9376F">
                                <w:rPr>
                                  <w:b/>
                                </w:rPr>
                                <w:delText xml:space="preserve">lar Powered </w:delText>
                              </w:r>
                            </w:del>
                            <w:ins w:id="774" w:author="Mike McCollum" w:date="2016-05-18T08:51:00Z">
                              <w:r>
                                <w:rPr>
                                  <w:b/>
                                </w:rPr>
                                <w:t>Keep Mississippi Beautiful</w:t>
                              </w:r>
                            </w:ins>
                          </w:p>
                          <w:p w:rsidR="00811807" w:rsidRDefault="00811807">
                            <w:pPr>
                              <w:rPr>
                                <w:b/>
                              </w:rPr>
                            </w:pPr>
                            <w:del w:id="775" w:author="Mike McCollum" w:date="2016-05-18T08:51:00Z">
                              <w:r w:rsidDel="00E9376F">
                                <w:rPr>
                                  <w:b/>
                                </w:rPr>
                                <w:delText>Wastewater Metering Stations</w:delText>
                              </w:r>
                            </w:del>
                          </w:p>
                          <w:p w:rsidR="00811807" w:rsidRPr="000C69B9" w:rsidRDefault="00811807">
                            <w:pPr>
                              <w:pPrChange w:id="776" w:author="Renee Buckner" w:date="2015-06-08T15:58:00Z">
                                <w:pPr>
                                  <w:jc w:val="both"/>
                                </w:pPr>
                              </w:pPrChange>
                            </w:pPr>
                            <w:r>
                              <w:t xml:space="preserve">The </w:t>
                            </w:r>
                            <w:del w:id="777" w:author="Mike McCollum" w:date="2016-05-18T08:51:00Z">
                              <w:r w:rsidDel="00E9376F">
                                <w:delText>City installed 22 solar powered wastewater metering stations to provide more accurate wastewater flow monitoring data, and to eliminate unnecessary power consumption thus improving our environment.</w:delText>
                              </w:r>
                            </w:del>
                            <w:ins w:id="778" w:author="Mike McCollum" w:date="2016-05-18T08:51:00Z">
                              <w:r>
                                <w:t>Public Works Department won 1</w:t>
                              </w:r>
                              <w:r w:rsidRPr="00E9376F">
                                <w:rPr>
                                  <w:vertAlign w:val="superscript"/>
                                  <w:rPrChange w:id="779" w:author="Mike McCollum" w:date="2016-05-18T08:52:00Z">
                                    <w:rPr/>
                                  </w:rPrChange>
                                </w:rPr>
                                <w:t>st</w:t>
                              </w:r>
                              <w:r>
                                <w:t xml:space="preserve"> </w:t>
                              </w:r>
                            </w:ins>
                            <w:ins w:id="780" w:author="Mike McCollum" w:date="2016-05-18T08:52:00Z">
                              <w:r>
                                <w:t xml:space="preserve">Place in the category of Local Government.  Major Environmental achievements are the support provided to Keep Ridgeland Beautiful, recycling, and conversion to solar power on metering stations.   </w:t>
                              </w:r>
                            </w:ins>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6B2E6E" id="Text Box 7" o:spid="_x0000_s1028" type="#_x0000_t202" style="position:absolute;left:0;text-align:left;margin-left:-3pt;margin-top:11.6pt;width:180pt;height:141.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">
                <v:textbox>
                  <w:txbxContent>
                    <w:p w:rsidR="00811807" w:rsidDel="00E9376F" w:rsidRDefault="00811807">
                      <w:pPr>
                        <w:rPr>
                          <w:del w:id="781" w:author="Mike McCollum" w:date="2016-05-18T08:51:00Z"/>
                          <w:b/>
                        </w:rPr>
                      </w:pPr>
                      <w:del w:id="782" w:author="Mike McCollum" w:date="2016-05-18T08:51:00Z">
                        <w:r w:rsidRPr="000C69B9" w:rsidDel="00E9376F">
                          <w:rPr>
                            <w:b/>
                          </w:rPr>
                          <w:delText>So</w:delText>
                        </w:r>
                        <w:r w:rsidDel="00E9376F">
                          <w:rPr>
                            <w:b/>
                          </w:rPr>
                          <w:delText xml:space="preserve">lar Powered </w:delText>
                        </w:r>
                      </w:del>
                      <w:ins w:id="783" w:author="Mike McCollum" w:date="2016-05-18T08:51:00Z">
                        <w:r>
                          <w:rPr>
                            <w:b/>
                          </w:rPr>
                          <w:t>Keep Mississippi Beautiful</w:t>
                        </w:r>
                      </w:ins>
                    </w:p>
                    <w:p w:rsidR="00811807" w:rsidRDefault="00811807">
                      <w:pPr>
                        <w:rPr>
                          <w:b/>
                        </w:rPr>
                      </w:pPr>
                      <w:del w:id="784" w:author="Mike McCollum" w:date="2016-05-18T08:51:00Z">
                        <w:r w:rsidDel="00E9376F">
                          <w:rPr>
                            <w:b/>
                          </w:rPr>
                          <w:delText>Wastewater Metering Stations</w:delText>
                        </w:r>
                      </w:del>
                    </w:p>
                    <w:p w:rsidR="00811807" w:rsidRPr="000C69B9" w:rsidRDefault="00811807">
                      <w:pPr>
                        <w:pPrChange w:id="785" w:author="Renee Buckner" w:date="2015-06-08T15:58:00Z">
                          <w:pPr>
                            <w:jc w:val="both"/>
                          </w:pPr>
                        </w:pPrChange>
                      </w:pPr>
                      <w:r>
                        <w:t xml:space="preserve">The </w:t>
                      </w:r>
                      <w:del w:id="786" w:author="Mike McCollum" w:date="2016-05-18T08:51:00Z">
                        <w:r w:rsidDel="00E9376F">
                          <w:delText>City installed 22 solar powered wastewater metering stations to provide more accurate wastewater flow monitoring data, and to eliminate unnecessary power consumption thus improving our environment.</w:delText>
                        </w:r>
                      </w:del>
                      <w:ins w:id="787" w:author="Mike McCollum" w:date="2016-05-18T08:51:00Z">
                        <w:r>
                          <w:t>Public Works Department won 1</w:t>
                        </w:r>
                        <w:r w:rsidRPr="00E9376F">
                          <w:rPr>
                            <w:vertAlign w:val="superscript"/>
                            <w:rPrChange w:id="788" w:author="Mike McCollum" w:date="2016-05-18T08:52:00Z">
                              <w:rPr/>
                            </w:rPrChange>
                          </w:rPr>
                          <w:t>st</w:t>
                        </w:r>
                        <w:r>
                          <w:t xml:space="preserve"> </w:t>
                        </w:r>
                      </w:ins>
                      <w:ins w:id="789" w:author="Mike McCollum" w:date="2016-05-18T08:52:00Z">
                        <w:r>
                          <w:t xml:space="preserve">Place in the category of Local Government.  Major Environmental achievements are the support provided to Keep Ridgeland Beautiful, recycling, and conversion to solar power on metering stations.   </w:t>
                        </w:r>
                      </w:ins>
                    </w:p>
                  </w:txbxContent>
                </v:textbox>
              </v:shape>
            </w:pict>
          </mc:Fallback>
        </mc:AlternateContent>
      </w:r>
    </w:p>
    <w:p w:rsidR="00112AA5" w:rsidRDefault="00112AA5" w:rsidP="00F32D79">
      <w:pPr>
        <w:tabs>
          <w:tab w:val="left" w:pos="1080"/>
        </w:tabs>
        <w:rPr>
          <w:ins w:id="790" w:author="Christopher Bryson" w:date="2014-05-21T15:12:00Z"/>
          <w:b/>
          <w:sz w:val="32"/>
        </w:rPr>
      </w:pPr>
      <w:ins w:id="791" w:author="Christopher Bryson" w:date="2014-05-21T15:12:00Z">
        <w:r>
          <w:rPr>
            <w:b/>
            <w:sz w:val="32"/>
          </w:rPr>
          <w:br w:type="page"/>
        </w:r>
      </w:ins>
    </w:p>
    <w:p w:rsidR="00112AA5" w:rsidRPr="00AB1CDE" w:rsidRDefault="00112AA5" w:rsidP="00112AA5">
      <w:pPr>
        <w:pBdr>
          <w:bottom w:val="single" w:sz="18" w:space="1" w:color="auto"/>
        </w:pBdr>
        <w:rPr>
          <w:ins w:id="792" w:author="Christopher Bryson" w:date="2014-05-21T15:12:00Z"/>
        </w:rPr>
      </w:pPr>
      <w:ins w:id="793" w:author="Christopher Bryson" w:date="2014-05-21T15:13:00Z">
        <w:del w:id="794" w:author="Mike McCollum" w:date="2016-05-18T08:56:00Z">
          <w:r w:rsidDel="002F2E80">
            <w:rPr>
              <w:b/>
              <w:sz w:val="32"/>
            </w:rPr>
            <w:lastRenderedPageBreak/>
            <w:delText>Alternative Fueled Vehicles</w:delText>
          </w:r>
        </w:del>
      </w:ins>
    </w:p>
    <w:p w:rsidR="00112AA5" w:rsidRDefault="00397CA2" w:rsidP="00F32D79">
      <w:pPr>
        <w:tabs>
          <w:tab w:val="left" w:pos="1080"/>
        </w:tabs>
        <w:rPr>
          <w:ins w:id="795" w:author="Christopher Bryson" w:date="2014-05-21T15:12:00Z"/>
          <w:b/>
          <w:sz w:val="32"/>
        </w:rPr>
      </w:pPr>
      <w:r>
        <w:rPr>
          <w:b/>
          <w:noProof/>
          <w:sz w:val="32"/>
        </w:rPr>
        <mc:AlternateContent>
          <mc:Choice Requires="wps">
            <w:drawing>
              <wp:anchor distT="0" distB="0" distL="114300" distR="114300" simplePos="0" relativeHeight="251668480" behindDoc="0" locked="0" layoutInCell="1" allowOverlap="1">
                <wp:simplePos x="0" y="0"/>
                <wp:positionH relativeFrom="column">
                  <wp:posOffset>9525</wp:posOffset>
                </wp:positionH>
                <wp:positionV relativeFrom="paragraph">
                  <wp:posOffset>125094</wp:posOffset>
                </wp:positionV>
                <wp:extent cx="5943600" cy="1133475"/>
                <wp:effectExtent l="0" t="0" r="19050" b="28575"/>
                <wp:wrapNone/>
                <wp:docPr id="3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133475"/>
                        </a:xfrm>
                        <a:prstGeom prst="rect">
                          <a:avLst/>
                        </a:prstGeom>
                        <a:solidFill>
                          <a:srgbClr val="FFFFFF"/>
                        </a:solidFill>
                        <a:ln w="9525">
                          <a:solidFill>
                            <a:srgbClr val="000000"/>
                          </a:solidFill>
                          <a:miter lim="800000"/>
                          <a:headEnd/>
                          <a:tailEnd/>
                        </a:ln>
                      </wps:spPr>
                      <wps:txbx>
                        <w:txbxContent>
                          <w:p w:rsidR="00811807" w:rsidRDefault="00811807">
                            <w:pPr>
                              <w:rPr>
                                <w:b/>
                              </w:rPr>
                            </w:pPr>
                            <w:proofErr w:type="spellStart"/>
                            <w:ins w:id="796" w:author="Mike McCollum" w:date="2016-05-18T08:57:00Z">
                              <w:r>
                                <w:rPr>
                                  <w:b/>
                                </w:rPr>
                                <w:t>Atmos</w:t>
                              </w:r>
                              <w:proofErr w:type="spellEnd"/>
                              <w:r>
                                <w:rPr>
                                  <w:b/>
                                </w:rPr>
                                <w:t xml:space="preserve"> 811</w:t>
                              </w:r>
                            </w:ins>
                            <w:del w:id="797" w:author="Mike McCollum" w:date="2016-05-18T08:57:00Z">
                              <w:r w:rsidRPr="00816497" w:rsidDel="002F2E80">
                                <w:rPr>
                                  <w:b/>
                                </w:rPr>
                                <w:delText>Alternative Fueled Vehicles</w:delText>
                              </w:r>
                            </w:del>
                          </w:p>
                          <w:p w:rsidR="00811807" w:rsidRPr="008917CA" w:rsidRDefault="00811807" w:rsidP="00343059">
                            <w:pPr>
                              <w:jc w:val="both"/>
                            </w:pPr>
                            <w:r>
                              <w:t xml:space="preserve">The City of Ridgeland Public Works Department </w:t>
                            </w:r>
                            <w:del w:id="798" w:author="Mike McCollum" w:date="2016-05-18T08:58:00Z">
                              <w:r w:rsidDel="002F2E80">
                                <w:delText xml:space="preserve">added one additional natural gas vehicle (NGV) to our fleet increasing our NGV total to three.  We are proposing to add three more natural gas vehicles to the fleet in the next fiscal year. The purpose of this program is to reduce fuel and maintenance cost while significantly reducing vehicle emissions.  </w:delText>
                              </w:r>
                            </w:del>
                            <w:ins w:id="799" w:author="Mike McCollum" w:date="2016-05-18T08:58:00Z">
                              <w:r>
                                <w:t xml:space="preserve">was presented with and award as one of the top ten Cities in Mississippi for participating in the </w:t>
                              </w:r>
                            </w:ins>
                            <w:ins w:id="800" w:author="Mike McCollum" w:date="2016-05-18T08:59:00Z">
                              <w:r>
                                <w:t xml:space="preserve">“Call before you dig” program.  </w:t>
                              </w:r>
                            </w:ins>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 o:spid="_x0000_s1029" type="#_x0000_t202" style="position:absolute;margin-left:.75pt;margin-top:9.85pt;width:468pt;height:89.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">
                <v:textbox>
                  <w:txbxContent>
                    <w:p w:rsidR="00811807" w:rsidRDefault="00811807">
                      <w:pPr>
                        <w:rPr>
                          <w:b/>
                        </w:rPr>
                      </w:pPr>
                      <w:proofErr w:type="spellStart"/>
                      <w:ins w:id="801" w:author="Mike McCollum" w:date="2016-05-18T08:57:00Z">
                        <w:r>
                          <w:rPr>
                            <w:b/>
                          </w:rPr>
                          <w:t>Atmos</w:t>
                        </w:r>
                        <w:proofErr w:type="spellEnd"/>
                        <w:r>
                          <w:rPr>
                            <w:b/>
                          </w:rPr>
                          <w:t xml:space="preserve"> 811</w:t>
                        </w:r>
                      </w:ins>
                      <w:del w:id="802" w:author="Mike McCollum" w:date="2016-05-18T08:57:00Z">
                        <w:r w:rsidRPr="00816497" w:rsidDel="002F2E80">
                          <w:rPr>
                            <w:b/>
                          </w:rPr>
                          <w:delText>Alternative Fueled Vehicles</w:delText>
                        </w:r>
                      </w:del>
                    </w:p>
                    <w:p w:rsidR="00811807" w:rsidRPr="008917CA" w:rsidRDefault="00811807" w:rsidP="00343059">
                      <w:pPr>
                        <w:jc w:val="both"/>
                      </w:pPr>
                      <w:r>
                        <w:t xml:space="preserve">The City of Ridgeland Public Works Department </w:t>
                      </w:r>
                      <w:del w:id="803" w:author="Mike McCollum" w:date="2016-05-18T08:58:00Z">
                        <w:r w:rsidDel="002F2E80">
                          <w:delText xml:space="preserve">added one additional natural gas vehicle (NGV) to our fleet increasing our NGV total to three.  We are proposing to add three more natural gas vehicles to the fleet in the next fiscal year. The purpose of this program is to reduce fuel and maintenance cost while significantly reducing vehicle emissions.  </w:delText>
                        </w:r>
                      </w:del>
                      <w:ins w:id="804" w:author="Mike McCollum" w:date="2016-05-18T08:58:00Z">
                        <w:r>
                          <w:t xml:space="preserve">was presented with and award as one of the top ten Cities in Mississippi for participating in the </w:t>
                        </w:r>
                      </w:ins>
                      <w:ins w:id="805" w:author="Mike McCollum" w:date="2016-05-18T08:59:00Z">
                        <w:r>
                          <w:t xml:space="preserve">“Call before you dig” program.  </w:t>
                        </w:r>
                      </w:ins>
                    </w:p>
                  </w:txbxContent>
                </v:textbox>
              </v:shape>
            </w:pict>
          </mc:Fallback>
        </mc:AlternateContent>
      </w:r>
    </w:p>
    <w:p w:rsidR="00816497" w:rsidDel="00A9364E" w:rsidRDefault="00816497" w:rsidP="00F32D79">
      <w:pPr>
        <w:tabs>
          <w:tab w:val="left" w:pos="1080"/>
        </w:tabs>
        <w:rPr>
          <w:del w:id="806" w:author="Chris Bryson" w:date="2014-05-20T06:34:00Z"/>
          <w:b/>
          <w:sz w:val="32"/>
        </w:rPr>
      </w:pPr>
    </w:p>
    <w:p w:rsidR="00816497" w:rsidRDefault="00816497" w:rsidP="00A9364E">
      <w:pPr>
        <w:tabs>
          <w:tab w:val="left" w:pos="1080"/>
        </w:tabs>
        <w:ind w:left="90"/>
        <w:rPr>
          <w:b/>
          <w:sz w:val="32"/>
        </w:rPr>
      </w:pPr>
    </w:p>
    <w:p w:rsidR="00A9364E" w:rsidRDefault="00A9364E" w:rsidP="00816497">
      <w:pPr>
        <w:tabs>
          <w:tab w:val="left" w:pos="1080"/>
        </w:tabs>
        <w:ind w:left="-630"/>
        <w:rPr>
          <w:ins w:id="807" w:author="Chris Bryson" w:date="2014-05-20T06:37:00Z"/>
          <w:b/>
          <w:sz w:val="32"/>
        </w:rPr>
      </w:pPr>
    </w:p>
    <w:p w:rsidR="00A9364E" w:rsidRDefault="00A9364E" w:rsidP="00816497">
      <w:pPr>
        <w:tabs>
          <w:tab w:val="left" w:pos="1080"/>
        </w:tabs>
        <w:ind w:left="-630"/>
        <w:rPr>
          <w:ins w:id="808" w:author="Chris Bryson" w:date="2014-05-20T06:37:00Z"/>
          <w:b/>
          <w:sz w:val="32"/>
        </w:rPr>
      </w:pPr>
    </w:p>
    <w:p w:rsidR="00A9364E" w:rsidRDefault="00A9364E" w:rsidP="00816497">
      <w:pPr>
        <w:tabs>
          <w:tab w:val="left" w:pos="1080"/>
        </w:tabs>
        <w:ind w:left="-630"/>
        <w:rPr>
          <w:b/>
          <w:sz w:val="32"/>
        </w:rPr>
      </w:pPr>
    </w:p>
    <w:p w:rsidR="00ED3DDD" w:rsidRDefault="00ED3DDD" w:rsidP="00816497">
      <w:pPr>
        <w:tabs>
          <w:tab w:val="left" w:pos="1080"/>
        </w:tabs>
        <w:ind w:left="-630"/>
        <w:rPr>
          <w:b/>
          <w:sz w:val="32"/>
        </w:rPr>
      </w:pPr>
    </w:p>
    <w:p w:rsidR="00ED3DDD" w:rsidRDefault="00ED3DDD" w:rsidP="00816497">
      <w:pPr>
        <w:tabs>
          <w:tab w:val="left" w:pos="1080"/>
        </w:tabs>
        <w:ind w:left="-630"/>
        <w:rPr>
          <w:ins w:id="809" w:author="Chris Bryson" w:date="2014-05-20T06:37:00Z"/>
          <w:b/>
          <w:sz w:val="32"/>
        </w:rPr>
      </w:pPr>
    </w:p>
    <w:p w:rsidR="00A9364E" w:rsidRDefault="000E5061">
      <w:pPr>
        <w:rPr>
          <w:ins w:id="810" w:author="Chris Bryson" w:date="2014-05-20T06:39:00Z"/>
          <w:b/>
          <w:sz w:val="32"/>
        </w:rPr>
      </w:pPr>
      <w:ins w:id="811" w:author="Mike McCollum" w:date="2016-05-18T10:46:00Z">
        <w:r>
          <w:rPr>
            <w:noProof/>
          </w:rPr>
          <w:drawing>
            <wp:inline distT="0" distB="0" distL="0" distR="0">
              <wp:extent cx="5943600" cy="4457700"/>
              <wp:effectExtent l="0" t="0" r="0" b="0"/>
              <wp:docPr id="71" name="Picture 71" descr="C:\Users\mike\AppData\Local\Microsoft\Windows\Temporary Internet Files\Content.Word\IMG_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ke\AppData\Local\Microsoft\Windows\Temporary Internet Files\Content.Word\IMG_234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ins>
      <w:del w:id="812" w:author="Mike McCollum" w:date="2016-05-18T08:59:00Z">
        <w:r w:rsidR="00ED3DDD" w:rsidRPr="00ED3DDD" w:rsidDel="002F2E80">
          <w:rPr>
            <w:b/>
            <w:noProof/>
            <w:sz w:val="32"/>
          </w:rPr>
          <w:drawing>
            <wp:inline distT="0" distB="0" distL="0" distR="0" wp14:anchorId="66289D2C" wp14:editId="3F22926D">
              <wp:extent cx="6019800" cy="4516136"/>
              <wp:effectExtent l="19050" t="19050" r="19050" b="17780"/>
              <wp:docPr id="6" name="Picture 6" descr="C:\Users\mike\AppData\Local\Microsoft\Windows\Temporary Internet Files\Content.Outlook\857TDJ52\IMG_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ke\AppData\Local\Microsoft\Windows\Temporary Internet Files\Content.Outlook\857TDJ52\IMG_162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27971" cy="4522266"/>
                      </a:xfrm>
                      <a:prstGeom prst="rect">
                        <a:avLst/>
                      </a:prstGeom>
                      <a:noFill/>
                      <a:ln>
                        <a:solidFill>
                          <a:schemeClr val="tx1"/>
                        </a:solidFill>
                      </a:ln>
                    </pic:spPr>
                  </pic:pic>
                </a:graphicData>
              </a:graphic>
            </wp:inline>
          </w:drawing>
        </w:r>
      </w:del>
      <w:ins w:id="813" w:author="Chris Bryson" w:date="2014-05-20T06:39:00Z">
        <w:r w:rsidR="00A9364E">
          <w:rPr>
            <w:b/>
            <w:sz w:val="32"/>
          </w:rPr>
          <w:br w:type="page"/>
        </w:r>
      </w:ins>
    </w:p>
    <w:p w:rsidR="00112AA5" w:rsidRPr="00AB1CDE" w:rsidRDefault="00112AA5" w:rsidP="00112AA5">
      <w:pPr>
        <w:pBdr>
          <w:bottom w:val="single" w:sz="18" w:space="1" w:color="auto"/>
        </w:pBdr>
        <w:rPr>
          <w:ins w:id="814" w:author="Christopher Bryson" w:date="2014-05-21T15:13:00Z"/>
        </w:rPr>
      </w:pPr>
      <w:ins w:id="815" w:author="Christopher Bryson" w:date="2014-05-21T15:13:00Z">
        <w:r>
          <w:rPr>
            <w:b/>
            <w:sz w:val="32"/>
          </w:rPr>
          <w:lastRenderedPageBreak/>
          <w:t>Oil Analysis Program</w:t>
        </w:r>
      </w:ins>
    </w:p>
    <w:p w:rsidR="00A71A4B" w:rsidRDefault="00A71A4B" w:rsidP="00343059">
      <w:pPr>
        <w:tabs>
          <w:tab w:val="left" w:pos="1080"/>
        </w:tabs>
        <w:rPr>
          <w:b/>
          <w:sz w:val="32"/>
        </w:rPr>
      </w:pPr>
    </w:p>
    <w:p w:rsidR="00343059" w:rsidRDefault="00343059">
      <w:pPr>
        <w:tabs>
          <w:tab w:val="left" w:pos="1080"/>
        </w:tabs>
        <w:rPr>
          <w:ins w:id="816" w:author="Christopher Bryson" w:date="2014-05-21T15:13:00Z"/>
          <w:b/>
          <w:sz w:val="32"/>
        </w:rPr>
        <w:pPrChange w:id="817" w:author="Chris Bryson" w:date="2014-05-20T06:41:00Z">
          <w:pPr>
            <w:tabs>
              <w:tab w:val="left" w:pos="1080"/>
            </w:tabs>
            <w:ind w:left="-630"/>
          </w:pPr>
        </w:pPrChange>
      </w:pPr>
    </w:p>
    <w:p w:rsidR="00F5225F" w:rsidDel="00462ECD" w:rsidRDefault="00397CA2" w:rsidP="00A9364E">
      <w:pPr>
        <w:rPr>
          <w:del w:id="818" w:author="Chris Bryson" w:date="2014-05-20T06:36:00Z"/>
          <w:b/>
          <w:sz w:val="32"/>
        </w:rPr>
      </w:pPr>
      <w:r>
        <w:rPr>
          <w:b/>
          <w:noProof/>
          <w:sz w:val="32"/>
        </w:rPr>
        <mc:AlternateContent>
          <mc:Choice Requires="wps">
            <w:drawing>
              <wp:anchor distT="0" distB="0" distL="114300" distR="114300" simplePos="0" relativeHeight="251694080" behindDoc="0" locked="0" layoutInCell="1" allowOverlap="1">
                <wp:simplePos x="0" y="0"/>
                <wp:positionH relativeFrom="column">
                  <wp:posOffset>3010535</wp:posOffset>
                </wp:positionH>
                <wp:positionV relativeFrom="paragraph">
                  <wp:posOffset>-130810</wp:posOffset>
                </wp:positionV>
                <wp:extent cx="2971800" cy="2204085"/>
                <wp:effectExtent l="0" t="0" r="19050" b="25400"/>
                <wp:wrapNone/>
                <wp:docPr id="3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204085"/>
                        </a:xfrm>
                        <a:prstGeom prst="rect">
                          <a:avLst/>
                        </a:prstGeom>
                        <a:solidFill>
                          <a:srgbClr val="FFFFFF"/>
                        </a:solidFill>
                        <a:ln w="9525">
                          <a:solidFill>
                            <a:srgbClr val="000000"/>
                          </a:solidFill>
                          <a:miter lim="800000"/>
                          <a:headEnd/>
                          <a:tailEnd/>
                        </a:ln>
                      </wps:spPr>
                      <wps:txbx>
                        <w:txbxContent>
                          <w:p w:rsidR="00811807" w:rsidRDefault="00811807">
                            <w:pPr>
                              <w:rPr>
                                <w:b/>
                              </w:rPr>
                            </w:pPr>
                            <w:r w:rsidRPr="002915E5">
                              <w:rPr>
                                <w:b/>
                              </w:rPr>
                              <w:t>Oil Analysis Program</w:t>
                            </w:r>
                          </w:p>
                          <w:p w:rsidR="00811807" w:rsidRPr="002915E5" w:rsidRDefault="00811807">
                            <w:r>
                              <w:t>Prior to changing the oil in our Public Works Vehicles we sample the oil to determine if a change is needed.  The test cost $7.00.  We have found that the majority of vehicles do not need the oil changed at the standard 4000 miles extending the time between changes.  While all of the data is not in on this program we are optimistic that we can reduce cost and the amount of used oil.  We also recycle all of the oil and filters on vehicles we service for the entire City fleet.</w:t>
                            </w:r>
                            <w:del w:id="819" w:author="Chris Bryson" w:date="2014-05-20T06:42:00Z">
                              <w:r w:rsidDel="00462ECD">
                                <w:delText xml:space="preserve">  </w:delText>
                              </w:r>
                            </w:del>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id="Text Box 9" o:spid="_x0000_s1030" type="#_x0000_t202" style="position:absolute;margin-left:237.05pt;margin-top:-10.3pt;width:234pt;height:173.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">
                <v:textbox style="mso-fit-shape-to-text:t">
                  <w:txbxContent>
                    <w:p w:rsidR="00811807" w:rsidRDefault="00811807">
                      <w:pPr>
                        <w:rPr>
                          <w:b/>
                        </w:rPr>
                      </w:pPr>
                      <w:r w:rsidRPr="002915E5">
                        <w:rPr>
                          <w:b/>
                        </w:rPr>
                        <w:t>Oil Analysis Program</w:t>
                      </w:r>
                    </w:p>
                    <w:p w:rsidR="00811807" w:rsidRPr="002915E5" w:rsidRDefault="00811807">
                      <w:r>
                        <w:t>Prior to changing the oil in our Public Works Vehicles we sample the oil to determine if a change is needed.  The test cost $7.00.  We have found that the majority of vehicles do not need the oil changed at the standard 4000 miles extending the time between changes.  While all of the data is not in on this program we are optimistic that we can reduce cost and the amount of used oil.  We also recycle all of the oil and filters on vehicles we service for the entire City fleet.</w:t>
                      </w:r>
                      <w:del w:id="820" w:author="Chris Bryson" w:date="2014-05-20T06:42:00Z">
                        <w:r w:rsidDel="00462ECD">
                          <w:delText xml:space="preserve">  </w:delText>
                        </w:r>
                      </w:del>
                    </w:p>
                  </w:txbxContent>
                </v:textbox>
              </v:shape>
            </w:pict>
          </mc:Fallback>
        </mc:AlternateContent>
      </w:r>
    </w:p>
    <w:p w:rsidR="00A71A4B" w:rsidRDefault="00A71A4B">
      <w:pPr>
        <w:tabs>
          <w:tab w:val="left" w:pos="1080"/>
        </w:tabs>
        <w:rPr>
          <w:ins w:id="821" w:author="Chris Bryson" w:date="2014-05-20T06:41:00Z"/>
          <w:b/>
          <w:sz w:val="32"/>
        </w:rPr>
        <w:pPrChange w:id="822" w:author="Chris Bryson" w:date="2014-05-20T06:41:00Z">
          <w:pPr>
            <w:tabs>
              <w:tab w:val="left" w:pos="1080"/>
            </w:tabs>
            <w:ind w:left="-630"/>
          </w:pPr>
        </w:pPrChange>
      </w:pPr>
      <w:ins w:id="823" w:author="Chris Bryson" w:date="2014-05-20T06:41:00Z">
        <w:r>
          <w:rPr>
            <w:i/>
            <w:noProof/>
            <w:rPrChange w:id="824" w:author="Unknown">
              <w:rPr>
                <w:noProof/>
              </w:rPr>
            </w:rPrChange>
          </w:rPr>
          <w:drawing>
            <wp:inline distT="0" distB="0" distL="0" distR="0">
              <wp:extent cx="2743200" cy="205740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l Analysis Program.JPG"/>
                      <pic:cNvPicPr/>
                    </pic:nvPicPr>
                    <pic:blipFill>
                      <a:blip r:embed="rId26">
                        <a:extLst>
                          <a:ext uri="{28A0092B-C50C-407E-A947-70E740481C1C}">
                            <a14:useLocalDpi xmlns:a14="http://schemas.microsoft.com/office/drawing/2010/main" val="0"/>
                          </a:ext>
                        </a:extLst>
                      </a:blip>
                      <a:stretch>
                        <a:fillRect/>
                      </a:stretch>
                    </pic:blipFill>
                    <pic:spPr>
                      <a:xfrm>
                        <a:off x="0" y="0"/>
                        <a:ext cx="2743200" cy="2057400"/>
                      </a:xfrm>
                      <a:prstGeom prst="rect">
                        <a:avLst/>
                      </a:prstGeom>
                      <a:noFill/>
                      <a:ln>
                        <a:solidFill>
                          <a:schemeClr val="tx1"/>
                        </a:solidFill>
                      </a:ln>
                    </pic:spPr>
                  </pic:pic>
                </a:graphicData>
              </a:graphic>
            </wp:inline>
          </w:drawing>
        </w:r>
      </w:ins>
    </w:p>
    <w:p w:rsidR="00A71A4B" w:rsidRDefault="00A71A4B" w:rsidP="00343059">
      <w:pPr>
        <w:tabs>
          <w:tab w:val="left" w:pos="1080"/>
        </w:tabs>
        <w:rPr>
          <w:b/>
          <w:sz w:val="32"/>
        </w:rPr>
      </w:pPr>
    </w:p>
    <w:p w:rsidR="00343059" w:rsidRDefault="00343059">
      <w:pPr>
        <w:tabs>
          <w:tab w:val="left" w:pos="1080"/>
        </w:tabs>
        <w:rPr>
          <w:ins w:id="825" w:author="Chris Bryson" w:date="2014-05-20T06:41:00Z"/>
          <w:b/>
          <w:sz w:val="32"/>
        </w:rPr>
        <w:pPrChange w:id="826" w:author="Chris Bryson" w:date="2014-05-20T06:41:00Z">
          <w:pPr>
            <w:tabs>
              <w:tab w:val="left" w:pos="1080"/>
            </w:tabs>
            <w:ind w:left="-630"/>
          </w:pPr>
        </w:pPrChange>
      </w:pPr>
    </w:p>
    <w:p w:rsidR="00F5225F" w:rsidDel="00A9364E" w:rsidRDefault="00F5225F" w:rsidP="00816497">
      <w:pPr>
        <w:tabs>
          <w:tab w:val="left" w:pos="1080"/>
        </w:tabs>
        <w:ind w:left="-630"/>
        <w:rPr>
          <w:del w:id="827" w:author="Chris Bryson" w:date="2014-05-20T06:36:00Z"/>
          <w:b/>
          <w:sz w:val="32"/>
        </w:rPr>
      </w:pPr>
    </w:p>
    <w:p w:rsidR="00F5225F" w:rsidDel="00A9364E" w:rsidRDefault="00F5225F" w:rsidP="00816497">
      <w:pPr>
        <w:tabs>
          <w:tab w:val="left" w:pos="1080"/>
        </w:tabs>
        <w:ind w:left="-630"/>
        <w:rPr>
          <w:del w:id="828" w:author="Chris Bryson" w:date="2014-05-20T06:36:00Z"/>
          <w:b/>
          <w:sz w:val="32"/>
        </w:rPr>
      </w:pPr>
    </w:p>
    <w:p w:rsidR="00F5225F" w:rsidDel="00A9364E" w:rsidRDefault="00F5225F" w:rsidP="00816497">
      <w:pPr>
        <w:tabs>
          <w:tab w:val="left" w:pos="1080"/>
        </w:tabs>
        <w:ind w:left="-630"/>
        <w:rPr>
          <w:del w:id="829" w:author="Chris Bryson" w:date="2014-05-20T06:36:00Z"/>
          <w:b/>
          <w:sz w:val="32"/>
        </w:rPr>
      </w:pPr>
    </w:p>
    <w:p w:rsidR="00F5225F" w:rsidDel="00A9364E" w:rsidRDefault="00F5225F" w:rsidP="00816497">
      <w:pPr>
        <w:tabs>
          <w:tab w:val="left" w:pos="1080"/>
        </w:tabs>
        <w:ind w:left="-630"/>
        <w:rPr>
          <w:del w:id="830" w:author="Chris Bryson" w:date="2014-05-20T06:36:00Z"/>
          <w:b/>
          <w:sz w:val="32"/>
        </w:rPr>
      </w:pPr>
    </w:p>
    <w:p w:rsidR="00F5225F" w:rsidDel="00A9364E" w:rsidRDefault="00F5225F" w:rsidP="00816497">
      <w:pPr>
        <w:tabs>
          <w:tab w:val="left" w:pos="1080"/>
        </w:tabs>
        <w:ind w:left="-630"/>
        <w:rPr>
          <w:del w:id="831" w:author="Chris Bryson" w:date="2014-05-20T06:36:00Z"/>
          <w:b/>
          <w:sz w:val="32"/>
        </w:rPr>
      </w:pPr>
    </w:p>
    <w:p w:rsidR="00F5225F" w:rsidDel="00A9364E" w:rsidRDefault="00F5225F" w:rsidP="00816497">
      <w:pPr>
        <w:tabs>
          <w:tab w:val="left" w:pos="1080"/>
        </w:tabs>
        <w:ind w:left="-630"/>
        <w:rPr>
          <w:del w:id="832" w:author="Chris Bryson" w:date="2014-05-20T06:36:00Z"/>
          <w:b/>
          <w:sz w:val="32"/>
        </w:rPr>
      </w:pPr>
    </w:p>
    <w:p w:rsidR="00F5225F" w:rsidDel="00A9364E" w:rsidRDefault="00F5225F" w:rsidP="00816497">
      <w:pPr>
        <w:tabs>
          <w:tab w:val="left" w:pos="1080"/>
        </w:tabs>
        <w:ind w:left="-630"/>
        <w:rPr>
          <w:del w:id="833" w:author="Chris Bryson" w:date="2014-05-20T06:36:00Z"/>
          <w:b/>
          <w:sz w:val="32"/>
        </w:rPr>
      </w:pPr>
    </w:p>
    <w:p w:rsidR="00F5225F" w:rsidDel="00A9364E" w:rsidRDefault="00F5225F" w:rsidP="00816497">
      <w:pPr>
        <w:tabs>
          <w:tab w:val="left" w:pos="1080"/>
        </w:tabs>
        <w:ind w:left="-630"/>
        <w:rPr>
          <w:del w:id="834" w:author="Chris Bryson" w:date="2014-05-20T06:36:00Z"/>
          <w:b/>
          <w:sz w:val="32"/>
        </w:rPr>
      </w:pPr>
    </w:p>
    <w:p w:rsidR="00F5225F" w:rsidDel="00A9364E" w:rsidRDefault="00F5225F" w:rsidP="00816497">
      <w:pPr>
        <w:tabs>
          <w:tab w:val="left" w:pos="1080"/>
        </w:tabs>
        <w:ind w:left="-630"/>
        <w:rPr>
          <w:del w:id="835" w:author="Chris Bryson" w:date="2014-05-20T06:36:00Z"/>
          <w:b/>
          <w:sz w:val="32"/>
        </w:rPr>
      </w:pPr>
    </w:p>
    <w:p w:rsidR="00F5225F" w:rsidDel="00A9364E" w:rsidRDefault="00F5225F" w:rsidP="00816497">
      <w:pPr>
        <w:tabs>
          <w:tab w:val="left" w:pos="1080"/>
        </w:tabs>
        <w:ind w:left="-630"/>
        <w:rPr>
          <w:del w:id="836" w:author="Chris Bryson" w:date="2014-05-20T06:36:00Z"/>
          <w:b/>
          <w:sz w:val="32"/>
        </w:rPr>
      </w:pPr>
    </w:p>
    <w:p w:rsidR="00F5225F" w:rsidDel="00A9364E" w:rsidRDefault="00F5225F" w:rsidP="00816497">
      <w:pPr>
        <w:tabs>
          <w:tab w:val="left" w:pos="1080"/>
        </w:tabs>
        <w:ind w:left="-630"/>
        <w:rPr>
          <w:del w:id="837" w:author="Chris Bryson" w:date="2014-05-20T06:38:00Z"/>
          <w:b/>
          <w:sz w:val="32"/>
        </w:rPr>
      </w:pPr>
    </w:p>
    <w:p w:rsidR="00641BE8" w:rsidDel="00A9364E" w:rsidRDefault="00641BE8" w:rsidP="00CE0CE9">
      <w:pPr>
        <w:tabs>
          <w:tab w:val="left" w:pos="1080"/>
        </w:tabs>
        <w:ind w:hanging="630"/>
        <w:rPr>
          <w:del w:id="838" w:author="Chris Bryson" w:date="2014-05-20T06:37:00Z"/>
        </w:rPr>
      </w:pPr>
    </w:p>
    <w:p w:rsidR="00641BE8" w:rsidDel="00A9364E" w:rsidRDefault="00641BE8" w:rsidP="002915E5">
      <w:pPr>
        <w:ind w:left="-540"/>
        <w:rPr>
          <w:del w:id="839" w:author="Chris Bryson" w:date="2014-05-20T06:37:00Z"/>
        </w:rPr>
      </w:pPr>
    </w:p>
    <w:p w:rsidR="00641BE8" w:rsidDel="00A9364E" w:rsidRDefault="00641BE8" w:rsidP="002915E5">
      <w:pPr>
        <w:ind w:left="-540"/>
        <w:rPr>
          <w:del w:id="840" w:author="Chris Bryson" w:date="2014-05-20T06:37:00Z"/>
        </w:rPr>
      </w:pPr>
    </w:p>
    <w:p w:rsidR="00641BE8" w:rsidDel="00A9364E" w:rsidRDefault="00641BE8" w:rsidP="002915E5">
      <w:pPr>
        <w:ind w:left="-540"/>
        <w:rPr>
          <w:del w:id="841" w:author="Chris Bryson" w:date="2014-05-20T06:37:00Z"/>
        </w:rPr>
      </w:pPr>
    </w:p>
    <w:p w:rsidR="00641BE8" w:rsidDel="00A9364E" w:rsidRDefault="00641BE8" w:rsidP="002915E5">
      <w:pPr>
        <w:ind w:left="-540"/>
        <w:rPr>
          <w:del w:id="842" w:author="Chris Bryson" w:date="2014-05-20T06:37:00Z"/>
        </w:rPr>
      </w:pPr>
    </w:p>
    <w:p w:rsidR="00641BE8" w:rsidDel="00A9364E" w:rsidRDefault="00641BE8" w:rsidP="002915E5">
      <w:pPr>
        <w:ind w:left="-540"/>
        <w:rPr>
          <w:del w:id="843" w:author="Chris Bryson" w:date="2014-05-20T06:37:00Z"/>
        </w:rPr>
      </w:pPr>
    </w:p>
    <w:p w:rsidR="00641BE8" w:rsidDel="00A9364E" w:rsidRDefault="00641BE8" w:rsidP="002915E5">
      <w:pPr>
        <w:ind w:left="-540"/>
        <w:rPr>
          <w:del w:id="844" w:author="Chris Bryson" w:date="2014-05-20T06:37:00Z"/>
        </w:rPr>
      </w:pPr>
    </w:p>
    <w:p w:rsidR="00641BE8" w:rsidDel="00A9364E" w:rsidRDefault="00641BE8" w:rsidP="002915E5">
      <w:pPr>
        <w:ind w:left="-540"/>
        <w:rPr>
          <w:del w:id="845" w:author="Chris Bryson" w:date="2014-05-20T06:37:00Z"/>
        </w:rPr>
      </w:pPr>
    </w:p>
    <w:p w:rsidR="00641BE8" w:rsidDel="00A9364E" w:rsidRDefault="00641BE8" w:rsidP="002915E5">
      <w:pPr>
        <w:ind w:left="-540"/>
        <w:rPr>
          <w:del w:id="846" w:author="Chris Bryson" w:date="2014-05-20T06:37:00Z"/>
        </w:rPr>
      </w:pPr>
    </w:p>
    <w:p w:rsidR="00641BE8" w:rsidDel="00A9364E" w:rsidRDefault="00641BE8" w:rsidP="002915E5">
      <w:pPr>
        <w:ind w:left="-540"/>
        <w:rPr>
          <w:del w:id="847" w:author="Chris Bryson" w:date="2014-05-20T06:37:00Z"/>
        </w:rPr>
      </w:pPr>
    </w:p>
    <w:p w:rsidR="00641BE8" w:rsidDel="00A9364E" w:rsidRDefault="00641BE8" w:rsidP="002915E5">
      <w:pPr>
        <w:ind w:left="-540"/>
        <w:rPr>
          <w:del w:id="848" w:author="Chris Bryson" w:date="2014-05-20T06:37:00Z"/>
        </w:rPr>
      </w:pPr>
    </w:p>
    <w:p w:rsidR="00C24F1B" w:rsidDel="00A9364E" w:rsidRDefault="00C24F1B" w:rsidP="002C47E7">
      <w:pPr>
        <w:rPr>
          <w:del w:id="849" w:author="Chris Bryson" w:date="2014-05-20T06:37:00Z"/>
        </w:rPr>
      </w:pPr>
    </w:p>
    <w:p w:rsidR="00505F38" w:rsidDel="00A9364E" w:rsidRDefault="00505F38" w:rsidP="0080654F">
      <w:pPr>
        <w:tabs>
          <w:tab w:val="left" w:pos="1080"/>
        </w:tabs>
        <w:rPr>
          <w:del w:id="850" w:author="Chris Bryson" w:date="2014-05-20T06:37:00Z"/>
        </w:rPr>
      </w:pPr>
    </w:p>
    <w:p w:rsidR="00462ECD" w:rsidRDefault="00641BE8" w:rsidP="00A9364E">
      <w:pPr>
        <w:rPr>
          <w:ins w:id="851" w:author="Chris Bryson" w:date="2014-05-20T06:40:00Z"/>
          <w:i/>
        </w:rPr>
      </w:pPr>
      <w:r>
        <w:rPr>
          <w:i/>
          <w:noProof/>
        </w:rPr>
        <w:drawing>
          <wp:inline distT="0" distB="0" distL="0" distR="0">
            <wp:extent cx="5943600" cy="3343455"/>
            <wp:effectExtent l="19050" t="19050" r="19050" b="28575"/>
            <wp:docPr id="26" name="Picture 7" descr="C:\Users\mike\AppData\Local\Microsoft\Windows\Temporary Internet Files\Content.Outlook\TZJLFZT0\20140508_092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ke\AppData\Local\Microsoft\Windows\Temporary Internet Files\Content.Outlook\TZJLFZT0\20140508_092752.jpg"/>
                    <pic:cNvPicPr>
                      <a:picLocks noChangeAspect="1" noChangeArrowheads="1"/>
                    </pic:cNvPicPr>
                  </pic:nvPicPr>
                  <pic:blipFill>
                    <a:blip r:embed="rId27" cstate="print"/>
                    <a:srcRect/>
                    <a:stretch>
                      <a:fillRect/>
                    </a:stretch>
                  </pic:blipFill>
                  <pic:spPr bwMode="auto">
                    <a:xfrm>
                      <a:off x="0" y="0"/>
                      <a:ext cx="5943600" cy="3343455"/>
                    </a:xfrm>
                    <a:prstGeom prst="rect">
                      <a:avLst/>
                    </a:prstGeom>
                    <a:noFill/>
                    <a:ln w="9525">
                      <a:solidFill>
                        <a:schemeClr val="tx1"/>
                      </a:solidFill>
                      <a:miter lim="800000"/>
                      <a:headEnd/>
                      <a:tailEnd/>
                    </a:ln>
                  </pic:spPr>
                </pic:pic>
              </a:graphicData>
            </a:graphic>
          </wp:inline>
        </w:drawing>
      </w:r>
    </w:p>
    <w:p w:rsidR="00462ECD" w:rsidRDefault="00462ECD" w:rsidP="00A9364E">
      <w:pPr>
        <w:rPr>
          <w:ins w:id="852" w:author="Chris Bryson" w:date="2014-05-20T06:40:00Z"/>
          <w:i/>
        </w:rPr>
      </w:pPr>
    </w:p>
    <w:p w:rsidR="00C24F1B" w:rsidRDefault="00C24F1B" w:rsidP="00A9364E">
      <w:pPr>
        <w:rPr>
          <w:i/>
        </w:rPr>
      </w:pPr>
      <w:r>
        <w:rPr>
          <w:i/>
        </w:rPr>
        <w:br w:type="page"/>
      </w:r>
    </w:p>
    <w:p w:rsidR="00462ECD" w:rsidRDefault="00462ECD" w:rsidP="000441CD">
      <w:pPr>
        <w:tabs>
          <w:tab w:val="left" w:pos="1080"/>
        </w:tabs>
        <w:rPr>
          <w:ins w:id="853" w:author="Chris Bryson" w:date="2014-05-20T06:47:00Z"/>
          <w:i/>
        </w:rPr>
        <w:sectPr w:rsidR="00462ECD" w:rsidSect="00343059">
          <w:footerReference w:type="first" r:id="rId28"/>
          <w:pgSz w:w="12240" w:h="15840" w:code="1"/>
          <w:pgMar w:top="1260" w:right="1440" w:bottom="1440" w:left="1440" w:header="720" w:footer="371" w:gutter="0"/>
          <w:cols w:space="720"/>
          <w:titlePg/>
          <w:docGrid w:linePitch="360"/>
          <w:sectPrChange w:id="858" w:author="Renee Buckner" w:date="2014-05-22T17:36:00Z">
            <w:sectPr w:rsidR="00462ECD" w:rsidSect="00343059">
              <w:pgMar w:top="1440" w:right="1440" w:bottom="1260" w:left="1440" w:header="720" w:footer="371" w:gutter="0"/>
            </w:sectPr>
          </w:sectPrChange>
        </w:sectPr>
      </w:pPr>
    </w:p>
    <w:p w:rsidR="00ED015E" w:rsidRPr="00AB1CDE" w:rsidRDefault="00ED015E" w:rsidP="00ED015E">
      <w:pPr>
        <w:pBdr>
          <w:bottom w:val="single" w:sz="18" w:space="1" w:color="auto"/>
        </w:pBdr>
        <w:rPr>
          <w:ins w:id="859" w:author="Chris Bryson" w:date="2014-05-22T12:57:00Z"/>
        </w:rPr>
      </w:pPr>
      <w:ins w:id="860" w:author="Chris Bryson" w:date="2014-05-22T12:58:00Z">
        <w:r>
          <w:rPr>
            <w:b/>
            <w:sz w:val="32"/>
          </w:rPr>
          <w:lastRenderedPageBreak/>
          <w:t>Keep Ridgeland Beautiful</w:t>
        </w:r>
      </w:ins>
    </w:p>
    <w:p w:rsidR="00ED015E" w:rsidRDefault="00ED015E" w:rsidP="00ED015E">
      <w:pPr>
        <w:tabs>
          <w:tab w:val="left" w:pos="1080"/>
        </w:tabs>
        <w:rPr>
          <w:ins w:id="861" w:author="Chris Bryson" w:date="2014-05-22T12:57:00Z"/>
          <w:noProof/>
        </w:rPr>
      </w:pPr>
    </w:p>
    <w:p w:rsidR="00ED015E" w:rsidRDefault="0021632D" w:rsidP="00ED015E">
      <w:pPr>
        <w:tabs>
          <w:tab w:val="left" w:pos="1080"/>
        </w:tabs>
        <w:rPr>
          <w:ins w:id="862" w:author="Chris Bryson" w:date="2014-05-22T12:57:00Z"/>
          <w:noProof/>
        </w:rPr>
      </w:pPr>
      <w:r>
        <w:rPr>
          <w:noProof/>
        </w:rPr>
        <mc:AlternateContent>
          <mc:Choice Requires="wps">
            <w:drawing>
              <wp:inline distT="0" distB="0" distL="0" distR="0" wp14:anchorId="18DF9378" wp14:editId="54293191">
                <wp:extent cx="5943600" cy="1352550"/>
                <wp:effectExtent l="0" t="0" r="19050" b="19050"/>
                <wp:docPr id="35"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352550"/>
                        </a:xfrm>
                        <a:prstGeom prst="rect">
                          <a:avLst/>
                        </a:prstGeom>
                        <a:solidFill>
                          <a:srgbClr val="FFFFFF"/>
                        </a:solidFill>
                        <a:ln w="9525">
                          <a:solidFill>
                            <a:srgbClr val="000000"/>
                          </a:solidFill>
                          <a:miter lim="800000"/>
                          <a:headEnd/>
                          <a:tailEnd/>
                        </a:ln>
                      </wps:spPr>
                      <wps:txbx>
                        <w:txbxContent>
                          <w:p w:rsidR="00811807" w:rsidRDefault="00811807" w:rsidP="0021632D">
                            <w:pPr>
                              <w:rPr>
                                <w:b/>
                              </w:rPr>
                            </w:pPr>
                            <w:r>
                              <w:rPr>
                                <w:b/>
                              </w:rPr>
                              <w:t>Midway Park</w:t>
                            </w:r>
                          </w:p>
                          <w:p w:rsidR="00811807" w:rsidRPr="008917CA" w:rsidRDefault="00811807" w:rsidP="0021632D">
                            <w:pPr>
                              <w:rPr>
                                <w:ins w:id="863" w:author="Chris Bryson" w:date="2014-05-22T12:59:00Z"/>
                              </w:rPr>
                            </w:pPr>
                            <w:r>
                              <w:t xml:space="preserve">The City of Ridgeland was selected as the “Kick </w:t>
                            </w:r>
                            <w:proofErr w:type="gramStart"/>
                            <w:r>
                              <w:t>Off</w:t>
                            </w:r>
                            <w:proofErr w:type="gramEnd"/>
                            <w:r>
                              <w:t xml:space="preserve"> City” for the Great American Cleanup for the State of Mississippi in 2015.  The Keep Ridgeland Beautiful Committee’s project was to revitalize Midway Park on Midway Avenue.  The Committee improved the landscaping, basketball court, added picnic tables, signage, lighting, and flagpole and playground equipment as part of the project.  Keep Mississippi Beautiful along with other sponsors provided funding for this project. </w:t>
                            </w:r>
                          </w:p>
                          <w:p w:rsidR="00811807" w:rsidRDefault="00811807" w:rsidP="0021632D"/>
                        </w:txbxContent>
                      </wps:txbx>
                      <wps:bodyPr rot="0" vert="horz" wrap="square" lIns="91440" tIns="45720" rIns="91440" bIns="45720" anchor="t" anchorCtr="0" upright="1">
                        <a:noAutofit/>
                      </wps:bodyPr>
                    </wps:wsp>
                  </a:graphicData>
                </a:graphic>
              </wp:inline>
            </w:drawing>
          </mc:Choice>
          <mc:Fallback>
            <w:pict>
              <v:shape w14:anchorId="18DF9378" id="Text Box 112" o:spid="_x0000_s1031" type="#_x0000_t202" style="width:468pt;height:1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">
                <v:textbox>
                  <w:txbxContent>
                    <w:p w:rsidR="00811807" w:rsidRDefault="00811807" w:rsidP="0021632D">
                      <w:pPr>
                        <w:rPr>
                          <w:b/>
                        </w:rPr>
                      </w:pPr>
                      <w:r>
                        <w:rPr>
                          <w:b/>
                        </w:rPr>
                        <w:t>Midway Park</w:t>
                      </w:r>
                    </w:p>
                    <w:p w:rsidR="00811807" w:rsidRPr="008917CA" w:rsidRDefault="00811807" w:rsidP="0021632D">
                      <w:pPr>
                        <w:rPr>
                          <w:ins w:id="864" w:author="Chris Bryson" w:date="2014-05-22T12:59:00Z"/>
                        </w:rPr>
                      </w:pPr>
                      <w:r>
                        <w:t xml:space="preserve">The City of Ridgeland was selected as the “Kick </w:t>
                      </w:r>
                      <w:proofErr w:type="gramStart"/>
                      <w:r>
                        <w:t>Off</w:t>
                      </w:r>
                      <w:proofErr w:type="gramEnd"/>
                      <w:r>
                        <w:t xml:space="preserve"> City” for the Great American Cleanup for the State of Mississippi in 2015.  The Keep Ridgeland Beautiful Committee’s project was to revitalize Midway Park on Midway Avenue.  The Committee improved the landscaping, basketball court, added picnic tables, signage, lighting, and flagpole and playground equipment as part of the project.  Keep Mississippi Beautiful along with other sponsors provided funding for this project. </w:t>
                      </w:r>
                    </w:p>
                    <w:p w:rsidR="00811807" w:rsidRDefault="00811807" w:rsidP="0021632D"/>
                  </w:txbxContent>
                </v:textbox>
                <w10:anchorlock/>
              </v:shape>
            </w:pict>
          </mc:Fallback>
        </mc:AlternateContent>
      </w:r>
    </w:p>
    <w:p w:rsidR="00ED015E" w:rsidRDefault="0021632D" w:rsidP="00ED015E">
      <w:pPr>
        <w:tabs>
          <w:tab w:val="left" w:pos="1080"/>
        </w:tabs>
        <w:rPr>
          <w:ins w:id="865" w:author="Chris Bryson" w:date="2014-05-22T12:58:00Z"/>
          <w:noProof/>
        </w:rPr>
      </w:pPr>
      <w:r w:rsidRPr="00CC486F">
        <w:rPr>
          <w:noProof/>
        </w:rPr>
        <w:drawing>
          <wp:anchor distT="0" distB="0" distL="114300" distR="114300" simplePos="0" relativeHeight="251738623" behindDoc="0" locked="0" layoutInCell="1" allowOverlap="1" wp14:anchorId="5DD9A6CE" wp14:editId="01E1142B">
            <wp:simplePos x="0" y="0"/>
            <wp:positionH relativeFrom="column">
              <wp:posOffset>0</wp:posOffset>
            </wp:positionH>
            <wp:positionV relativeFrom="paragraph">
              <wp:posOffset>34290</wp:posOffset>
            </wp:positionV>
            <wp:extent cx="5936615" cy="2609850"/>
            <wp:effectExtent l="19050" t="19050" r="26035" b="19050"/>
            <wp:wrapNone/>
            <wp:docPr id="8" name="Picture 8" descr="W:\Mike 2015 Pics\Midway Park Bef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Mike 2015 Pics\Midway Park Before.JPG"/>
                    <pic:cNvPicPr>
                      <a:picLocks noChangeAspect="1" noChangeArrowheads="1"/>
                    </pic:cNvPicPr>
                  </pic:nvPicPr>
                  <pic:blipFill rotWithShape="1">
                    <a:blip r:embed="rId29">
                      <a:extLst>
                        <a:ext uri="{28A0092B-C50C-407E-A947-70E740481C1C}">
                          <a14:useLocalDpi xmlns:a14="http://schemas.microsoft.com/office/drawing/2010/main" val="0"/>
                        </a:ext>
                      </a:extLst>
                    </a:blip>
                    <a:srcRect t="11396" r="10677" b="29687"/>
                    <a:stretch/>
                  </pic:blipFill>
                  <pic:spPr bwMode="auto">
                    <a:xfrm>
                      <a:off x="0" y="0"/>
                      <a:ext cx="5936615" cy="26098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D015E" w:rsidRDefault="00ED015E" w:rsidP="00ED015E">
      <w:pPr>
        <w:tabs>
          <w:tab w:val="left" w:pos="1080"/>
        </w:tabs>
        <w:rPr>
          <w:ins w:id="866" w:author="Chris Bryson" w:date="2014-05-22T12:57:00Z"/>
          <w:noProof/>
        </w:rPr>
      </w:pPr>
    </w:p>
    <w:p w:rsidR="00CC486F" w:rsidRDefault="00CC486F" w:rsidP="00CC486F"/>
    <w:p w:rsidR="0021632D" w:rsidRDefault="0021632D">
      <w:pPr>
        <w:tabs>
          <w:tab w:val="left" w:pos="1080"/>
        </w:tabs>
        <w:rPr>
          <w:noProof/>
        </w:rPr>
      </w:pPr>
    </w:p>
    <w:p w:rsidR="0021632D" w:rsidRDefault="0021632D">
      <w:pPr>
        <w:tabs>
          <w:tab w:val="left" w:pos="1080"/>
        </w:tabs>
        <w:rPr>
          <w:noProof/>
        </w:rPr>
      </w:pPr>
    </w:p>
    <w:p w:rsidR="0021632D" w:rsidRDefault="00CC486F">
      <w:pPr>
        <w:tabs>
          <w:tab w:val="left" w:pos="1080"/>
        </w:tabs>
        <w:rPr>
          <w:noProof/>
        </w:rPr>
      </w:pPr>
      <w:r w:rsidRPr="00CC486F">
        <w:rPr>
          <w:noProof/>
        </w:rPr>
        <w:t xml:space="preserve"> </w:t>
      </w:r>
    </w:p>
    <w:p w:rsidR="0021632D" w:rsidRDefault="0021632D">
      <w:pPr>
        <w:tabs>
          <w:tab w:val="left" w:pos="1080"/>
        </w:tabs>
        <w:rPr>
          <w:noProof/>
        </w:rPr>
      </w:pPr>
    </w:p>
    <w:p w:rsidR="00A71A4B" w:rsidRDefault="00A71A4B">
      <w:pPr>
        <w:tabs>
          <w:tab w:val="left" w:pos="1080"/>
        </w:tabs>
        <w:rPr>
          <w:ins w:id="867" w:author="Christopher Bryson" w:date="2014-05-21T15:16:00Z"/>
          <w:noProof/>
        </w:rPr>
      </w:pPr>
    </w:p>
    <w:p w:rsidR="00A71A4B" w:rsidRDefault="00A71A4B">
      <w:pPr>
        <w:tabs>
          <w:tab w:val="left" w:pos="0"/>
          <w:tab w:val="left" w:pos="1080"/>
          <w:tab w:val="left" w:pos="3600"/>
        </w:tabs>
        <w:ind w:right="-2520"/>
        <w:rPr>
          <w:ins w:id="868" w:author="Chris Bryson" w:date="2014-05-20T07:02:00Z"/>
          <w:noProof/>
        </w:rPr>
        <w:pPrChange w:id="869" w:author="Chris Bryson" w:date="2014-05-20T06:49:00Z">
          <w:pPr>
            <w:tabs>
              <w:tab w:val="left" w:pos="1080"/>
            </w:tabs>
          </w:pPr>
        </w:pPrChange>
      </w:pPr>
    </w:p>
    <w:p w:rsidR="0021632D" w:rsidRDefault="0021632D">
      <w:pPr>
        <w:rPr>
          <w:noProof/>
        </w:rPr>
      </w:pPr>
    </w:p>
    <w:p w:rsidR="0020769B" w:rsidDel="00112AA5" w:rsidRDefault="0021632D">
      <w:pPr>
        <w:rPr>
          <w:ins w:id="870" w:author="Chris Bryson" w:date="2014-05-20T07:06:00Z"/>
          <w:del w:id="871" w:author="Christopher Bryson" w:date="2014-05-21T15:16:00Z"/>
          <w:noProof/>
        </w:rPr>
      </w:pPr>
      <w:r>
        <w:rPr>
          <w:noProof/>
        </w:rPr>
        <mc:AlternateContent>
          <mc:Choice Requires="wps">
            <w:drawing>
              <wp:anchor distT="45720" distB="45720" distL="114300" distR="114300" simplePos="0" relativeHeight="251731455" behindDoc="0" locked="0" layoutInCell="1" allowOverlap="1" wp14:anchorId="498E6344" wp14:editId="7682FC72">
                <wp:simplePos x="0" y="0"/>
                <wp:positionH relativeFrom="column">
                  <wp:posOffset>0</wp:posOffset>
                </wp:positionH>
                <wp:positionV relativeFrom="paragraph">
                  <wp:posOffset>4582795</wp:posOffset>
                </wp:positionV>
                <wp:extent cx="5943600" cy="276225"/>
                <wp:effectExtent l="0" t="0" r="19050" b="10160"/>
                <wp:wrapNone/>
                <wp:docPr id="33"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6225"/>
                        </a:xfrm>
                        <a:prstGeom prst="rect">
                          <a:avLst/>
                        </a:prstGeom>
                        <a:solidFill>
                          <a:srgbClr val="FFFFFF"/>
                        </a:solidFill>
                        <a:ln w="9525">
                          <a:solidFill>
                            <a:srgbClr val="000000"/>
                          </a:solidFill>
                          <a:miter lim="800000"/>
                          <a:headEnd/>
                          <a:tailEnd/>
                        </a:ln>
                      </wps:spPr>
                      <wps:txbx>
                        <w:txbxContent>
                          <w:p w:rsidR="00811807" w:rsidRPr="0021632D" w:rsidRDefault="00811807" w:rsidP="0021632D">
                            <w:pPr>
                              <w:rPr>
                                <w:b/>
                              </w:rPr>
                            </w:pPr>
                            <w:del w:id="872" w:author="Chris Bryson" w:date="2015-06-02T05:00:00Z">
                              <w:r w:rsidDel="008D3134">
                                <w:rPr>
                                  <w:b/>
                                </w:rPr>
                                <w:delText xml:space="preserve">Midway Park </w:delText>
                              </w:r>
                            </w:del>
                            <w:r w:rsidRPr="0021632D">
                              <w:rPr>
                                <w:b/>
                              </w:rPr>
                              <w:t>After</w:t>
                            </w:r>
                            <w:ins w:id="873" w:author="Chris Bryson" w:date="2015-06-02T05:00:00Z">
                              <w:r>
                                <w:rPr>
                                  <w:b/>
                                </w:rPr>
                                <w:t xml:space="preserve"> Great American Cleanup</w:t>
                              </w:r>
                            </w:ins>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8E6344" id="Text Box 106" o:spid="_x0000_s1032" type="#_x0000_t202" style="position:absolute;margin-left:0;margin-top:360.85pt;width:468pt;height:21.75pt;z-index:25173145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">
                <v:textbox style="mso-fit-shape-to-text:t">
                  <w:txbxContent>
                    <w:p w:rsidR="00811807" w:rsidRPr="0021632D" w:rsidRDefault="00811807" w:rsidP="0021632D">
                      <w:pPr>
                        <w:rPr>
                          <w:b/>
                        </w:rPr>
                      </w:pPr>
                      <w:del w:id="874" w:author="Chris Bryson" w:date="2015-06-02T05:00:00Z">
                        <w:r w:rsidDel="008D3134">
                          <w:rPr>
                            <w:b/>
                          </w:rPr>
                          <w:delText xml:space="preserve">Midway Park </w:delText>
                        </w:r>
                      </w:del>
                      <w:r w:rsidRPr="0021632D">
                        <w:rPr>
                          <w:b/>
                        </w:rPr>
                        <w:t>After</w:t>
                      </w:r>
                      <w:ins w:id="875" w:author="Chris Bryson" w:date="2015-06-02T05:00:00Z">
                        <w:r>
                          <w:rPr>
                            <w:b/>
                          </w:rPr>
                          <w:t xml:space="preserve"> Great American Cleanup</w:t>
                        </w:r>
                      </w:ins>
                    </w:p>
                  </w:txbxContent>
                </v:textbox>
              </v:shape>
            </w:pict>
          </mc:Fallback>
        </mc:AlternateContent>
      </w:r>
      <w:r w:rsidRPr="00CC486F">
        <w:rPr>
          <w:noProof/>
        </w:rPr>
        <w:drawing>
          <wp:anchor distT="0" distB="0" distL="114300" distR="114300" simplePos="0" relativeHeight="251739647" behindDoc="0" locked="0" layoutInCell="1" allowOverlap="1" wp14:anchorId="41B14F61" wp14:editId="4A3F1973">
            <wp:simplePos x="0" y="0"/>
            <wp:positionH relativeFrom="margin">
              <wp:posOffset>-4445</wp:posOffset>
            </wp:positionH>
            <wp:positionV relativeFrom="margin">
              <wp:posOffset>4914900</wp:posOffset>
            </wp:positionV>
            <wp:extent cx="5943600" cy="3155315"/>
            <wp:effectExtent l="19050" t="19050" r="19050" b="26035"/>
            <wp:wrapNone/>
            <wp:docPr id="9" name="Picture 9" descr="W:\Mike 2015 Pics\Midway Park 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Mike 2015 Pics\Midway Park After.JPG"/>
                    <pic:cNvPicPr>
                      <a:picLocks noChangeAspect="1" noChangeArrowheads="1"/>
                    </pic:cNvPicPr>
                  </pic:nvPicPr>
                  <pic:blipFill rotWithShape="1">
                    <a:blip r:embed="rId30">
                      <a:extLst>
                        <a:ext uri="{28A0092B-C50C-407E-A947-70E740481C1C}">
                          <a14:useLocalDpi xmlns:a14="http://schemas.microsoft.com/office/drawing/2010/main" val="0"/>
                        </a:ext>
                      </a:extLst>
                    </a:blip>
                    <a:srcRect b="20366"/>
                    <a:stretch/>
                  </pic:blipFill>
                  <pic:spPr bwMode="auto">
                    <a:xfrm>
                      <a:off x="0" y="0"/>
                      <a:ext cx="5943600" cy="31553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730431" behindDoc="0" locked="0" layoutInCell="1" allowOverlap="1" wp14:anchorId="71C0291D" wp14:editId="73F643A7">
                <wp:simplePos x="0" y="0"/>
                <wp:positionH relativeFrom="column">
                  <wp:posOffset>0</wp:posOffset>
                </wp:positionH>
                <wp:positionV relativeFrom="paragraph">
                  <wp:posOffset>963930</wp:posOffset>
                </wp:positionV>
                <wp:extent cx="5943600" cy="276225"/>
                <wp:effectExtent l="0" t="0" r="19050" b="10160"/>
                <wp:wrapNone/>
                <wp:docPr id="3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6225"/>
                        </a:xfrm>
                        <a:prstGeom prst="rect">
                          <a:avLst/>
                        </a:prstGeom>
                        <a:solidFill>
                          <a:srgbClr val="FFFFFF"/>
                        </a:solidFill>
                        <a:ln w="9525">
                          <a:solidFill>
                            <a:srgbClr val="000000"/>
                          </a:solidFill>
                          <a:miter lim="800000"/>
                          <a:headEnd/>
                          <a:tailEnd/>
                        </a:ln>
                      </wps:spPr>
                      <wps:txbx>
                        <w:txbxContent>
                          <w:p w:rsidR="00811807" w:rsidRPr="0021632D" w:rsidRDefault="00811807" w:rsidP="0021632D">
                            <w:pPr>
                              <w:rPr>
                                <w:b/>
                              </w:rPr>
                            </w:pPr>
                            <w:del w:id="876" w:author="Chris Bryson" w:date="2015-06-02T05:00:00Z">
                              <w:r w:rsidDel="008D3134">
                                <w:rPr>
                                  <w:b/>
                                </w:rPr>
                                <w:delText xml:space="preserve">Midway Park </w:delText>
                              </w:r>
                            </w:del>
                            <w:r w:rsidRPr="0021632D">
                              <w:rPr>
                                <w:b/>
                              </w:rPr>
                              <w:t>Before</w:t>
                            </w:r>
                            <w:ins w:id="877" w:author="Chris Bryson" w:date="2015-06-02T05:00:00Z">
                              <w:r>
                                <w:rPr>
                                  <w:b/>
                                </w:rPr>
                                <w:t xml:space="preserve"> Great American Cleanup</w:t>
                              </w:r>
                            </w:ins>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1C0291D" id="Text Box 105" o:spid="_x0000_s1033" type="#_x0000_t202" style="position:absolute;margin-left:0;margin-top:75.9pt;width:468pt;height:21.75pt;z-index:25173043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">
                <v:textbox style="mso-fit-shape-to-text:t">
                  <w:txbxContent>
                    <w:p w:rsidR="00811807" w:rsidRPr="0021632D" w:rsidRDefault="00811807" w:rsidP="0021632D">
                      <w:pPr>
                        <w:rPr>
                          <w:b/>
                        </w:rPr>
                      </w:pPr>
                      <w:del w:id="878" w:author="Chris Bryson" w:date="2015-06-02T05:00:00Z">
                        <w:r w:rsidDel="008D3134">
                          <w:rPr>
                            <w:b/>
                          </w:rPr>
                          <w:delText xml:space="preserve">Midway Park </w:delText>
                        </w:r>
                      </w:del>
                      <w:r w:rsidRPr="0021632D">
                        <w:rPr>
                          <w:b/>
                        </w:rPr>
                        <w:t>Before</w:t>
                      </w:r>
                      <w:ins w:id="879" w:author="Chris Bryson" w:date="2015-06-02T05:00:00Z">
                        <w:r>
                          <w:rPr>
                            <w:b/>
                          </w:rPr>
                          <w:t xml:space="preserve"> Great American Cleanup</w:t>
                        </w:r>
                      </w:ins>
                    </w:p>
                  </w:txbxContent>
                </v:textbox>
              </v:shape>
            </w:pict>
          </mc:Fallback>
        </mc:AlternateContent>
      </w:r>
    </w:p>
    <w:p w:rsidR="0020769B" w:rsidRDefault="00397CA2">
      <w:pPr>
        <w:rPr>
          <w:ins w:id="880" w:author="Chris Bryson" w:date="2014-05-20T07:03:00Z"/>
          <w:noProof/>
        </w:rPr>
      </w:pPr>
      <w:ins w:id="881" w:author="Chris Bryson" w:date="2014-05-20T06:47:00Z">
        <w:del w:id="882" w:author="Christopher Bryson" w:date="2014-05-21T15:15:00Z">
          <w:r w:rsidRPr="00D86048">
            <w:rPr>
              <w:b/>
              <w:noProof/>
              <w:sz w:val="32"/>
            </w:rPr>
            <mc:AlternateContent>
              <mc:Choice Requires="wps">
                <w:drawing>
                  <wp:inline distT="0" distB="0" distL="0" distR="0">
                    <wp:extent cx="5838825" cy="1828800"/>
                    <wp:effectExtent l="9525" t="9525" r="9525" b="9525"/>
                    <wp:docPr id="3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1828800"/>
                            </a:xfrm>
                            <a:prstGeom prst="rect">
                              <a:avLst/>
                            </a:prstGeom>
                            <a:solidFill>
                              <a:srgbClr val="FFFFFF"/>
                            </a:solidFill>
                            <a:ln w="9525">
                              <a:solidFill>
                                <a:srgbClr val="000000"/>
                              </a:solidFill>
                              <a:miter lim="800000"/>
                              <a:headEnd/>
                              <a:tailEnd/>
                            </a:ln>
                          </wps:spPr>
                          <wps:txbx>
                            <w:txbxContent>
                              <w:p w:rsidR="00811807" w:rsidRDefault="00811807" w:rsidP="00462ECD">
                                <w:pPr>
                                  <w:tabs>
                                    <w:tab w:val="left" w:pos="1080"/>
                                  </w:tabs>
                                  <w:rPr>
                                    <w:ins w:id="883" w:author="Chris Bryson" w:date="2014-05-20T06:50:00Z"/>
                                    <w:noProof/>
                                  </w:rPr>
                                </w:pPr>
                                <w:r w:rsidRPr="000441CD">
                                  <w:rPr>
                                    <w:b/>
                                    <w:noProof/>
                                  </w:rPr>
                                  <w:t>Induction Lighting Study</w:t>
                                </w:r>
                                <w:del w:id="884" w:author="Chris Bryson" w:date="2014-05-20T06:51:00Z">
                                  <w:r w:rsidDel="00C85B1D">
                                    <w:rPr>
                                      <w:noProof/>
                                    </w:rPr>
                                    <w:delText xml:space="preserve">- </w:delText>
                                  </w:r>
                                </w:del>
                              </w:p>
                              <w:p w:rsidR="00811807" w:rsidRDefault="00811807">
                                <w:pPr>
                                  <w:tabs>
                                    <w:tab w:val="left" w:pos="1080"/>
                                  </w:tabs>
                                  <w:jc w:val="both"/>
                                  <w:rPr>
                                    <w:noProof/>
                                  </w:rPr>
                                  <w:pPrChange w:id="885" w:author="Chris Bryson" w:date="2014-05-20T06:58:00Z">
                                    <w:pPr>
                                      <w:tabs>
                                        <w:tab w:val="left" w:pos="1080"/>
                                      </w:tabs>
                                    </w:pPr>
                                  </w:pPrChange>
                                </w:pPr>
                                <w:ins w:id="886" w:author="Chris Bryson" w:date="2014-05-20T06:59:00Z">
                                  <w:r>
                                    <w:rPr>
                                      <w:noProof/>
                                    </w:rPr>
                                    <w:t xml:space="preserve">In November 2013 </w:t>
                                  </w:r>
                                </w:ins>
                                <w:del w:id="887" w:author="Chris Bryson" w:date="2014-05-20T06:59:00Z">
                                  <w:r w:rsidDel="00C85B1D">
                                    <w:rPr>
                                      <w:noProof/>
                                    </w:rPr>
                                    <w:delText>T</w:delText>
                                  </w:r>
                                </w:del>
                                <w:ins w:id="888" w:author="Chris Bryson" w:date="2014-05-20T06:59:00Z">
                                  <w:r>
                                    <w:rPr>
                                      <w:noProof/>
                                    </w:rPr>
                                    <w:t>t</w:t>
                                  </w:r>
                                </w:ins>
                                <w:r>
                                  <w:rPr>
                                    <w:noProof/>
                                  </w:rPr>
                                  <w:t xml:space="preserve">he City </w:t>
                                </w:r>
                                <w:del w:id="889" w:author="Chris Bryson" w:date="2014-05-20T06:59:00Z">
                                  <w:r w:rsidDel="00C85B1D">
                                    <w:rPr>
                                      <w:noProof/>
                                    </w:rPr>
                                    <w:delText xml:space="preserve">conducted </w:delText>
                                  </w:r>
                                </w:del>
                                <w:ins w:id="890" w:author="Chris Bryson" w:date="2014-05-20T06:59:00Z">
                                  <w:r>
                                    <w:rPr>
                                      <w:noProof/>
                                    </w:rPr>
                                    <w:t xml:space="preserve">began </w:t>
                                  </w:r>
                                </w:ins>
                                <w:r>
                                  <w:rPr>
                                    <w:noProof/>
                                  </w:rPr>
                                  <w:t xml:space="preserve">a study comparing </w:t>
                                </w:r>
                                <w:del w:id="891" w:author="Chris Bryson" w:date="2014-05-20T07:00:00Z">
                                  <w:r w:rsidDel="0020769B">
                                    <w:rPr>
                                      <w:noProof/>
                                    </w:rPr>
                                    <w:delText xml:space="preserve">the </w:delText>
                                  </w:r>
                                </w:del>
                                <w:r>
                                  <w:rPr>
                                    <w:noProof/>
                                  </w:rPr>
                                  <w:t xml:space="preserve">standard </w:t>
                                </w:r>
                                <w:del w:id="892" w:author="Chris Bryson" w:date="2014-05-20T07:00:00Z">
                                  <w:r w:rsidDel="0020769B">
                                    <w:rPr>
                                      <w:noProof/>
                                    </w:rPr>
                                    <w:delText xml:space="preserve"> </w:delText>
                                  </w:r>
                                </w:del>
                                <w:r>
                                  <w:rPr>
                                    <w:noProof/>
                                  </w:rPr>
                                  <w:t>metal h</w:t>
                                </w:r>
                                <w:ins w:id="893" w:author="Chris Bryson" w:date="2014-05-20T07:00:00Z">
                                  <w:r>
                                    <w:rPr>
                                      <w:noProof/>
                                    </w:rPr>
                                    <w:t>a</w:t>
                                  </w:r>
                                </w:ins>
                                <w:del w:id="894" w:author="Chris Bryson" w:date="2014-05-20T07:00:00Z">
                                  <w:r w:rsidDel="0020769B">
                                    <w:rPr>
                                      <w:noProof/>
                                    </w:rPr>
                                    <w:delText>y</w:delText>
                                  </w:r>
                                </w:del>
                                <w:r>
                                  <w:rPr>
                                    <w:noProof/>
                                  </w:rPr>
                                  <w:t xml:space="preserve">lide </w:t>
                                </w:r>
                                <w:ins w:id="895" w:author="Chris Bryson" w:date="2014-05-20T06:52:00Z">
                                  <w:r>
                                    <w:rPr>
                                      <w:noProof/>
                                    </w:rPr>
                                    <w:t>street lighting with</w:t>
                                  </w:r>
                                </w:ins>
                                <w:del w:id="896" w:author="Chris Bryson" w:date="2014-05-20T06:52:00Z">
                                  <w:r w:rsidDel="00C85B1D">
                                    <w:rPr>
                                      <w:noProof/>
                                    </w:rPr>
                                    <w:delText>and</w:delText>
                                  </w:r>
                                </w:del>
                                <w:r>
                                  <w:rPr>
                                    <w:noProof/>
                                  </w:rPr>
                                  <w:t xml:space="preserve"> inductio</w:t>
                                </w:r>
                                <w:del w:id="897" w:author="Chris Bryson" w:date="2014-05-20T06:53:00Z">
                                  <w:r w:rsidDel="00C85B1D">
                                    <w:rPr>
                                      <w:noProof/>
                                    </w:rPr>
                                    <w:delText>i</w:delText>
                                  </w:r>
                                </w:del>
                                <w:r>
                                  <w:rPr>
                                    <w:noProof/>
                                  </w:rPr>
                                  <w:t>n lighting</w:t>
                                </w:r>
                                <w:ins w:id="898" w:author="Chris Bryson" w:date="2014-05-20T06:53:00Z">
                                  <w:r>
                                    <w:rPr>
                                      <w:noProof/>
                                    </w:rPr>
                                    <w:t xml:space="preserve"> using the decorative </w:t>
                                  </w:r>
                                </w:ins>
                                <w:ins w:id="899" w:author="Chris Bryson" w:date="2014-05-20T07:01:00Z">
                                  <w:r>
                                    <w:rPr>
                                      <w:noProof/>
                                    </w:rPr>
                                    <w:t xml:space="preserve">street </w:t>
                                  </w:r>
                                </w:ins>
                                <w:ins w:id="900" w:author="Chris Bryson" w:date="2014-05-20T06:53:00Z">
                                  <w:r>
                                    <w:rPr>
                                      <w:noProof/>
                                    </w:rPr>
                                    <w:t xml:space="preserve">lights located in the West </w:t>
                                  </w:r>
                                </w:ins>
                                <w:ins w:id="901" w:author="Chris Bryson" w:date="2014-05-20T07:00:00Z">
                                  <w:r>
                                    <w:rPr>
                                      <w:noProof/>
                                    </w:rPr>
                                    <w:t>Jackson Street Plaza Parking Lots.</w:t>
                                  </w:r>
                                </w:ins>
                                <w:ins w:id="902" w:author="Chris Bryson" w:date="2014-05-20T06:53:00Z">
                                  <w:r>
                                    <w:rPr>
                                      <w:noProof/>
                                    </w:rPr>
                                    <w:t xml:space="preserve">  The results of this study show there is a 67% savings using </w:t>
                                  </w:r>
                                </w:ins>
                                <w:ins w:id="903" w:author="Chris Bryson" w:date="2014-05-20T06:54:00Z">
                                  <w:r>
                                    <w:rPr>
                                      <w:noProof/>
                                    </w:rPr>
                                    <w:t>the</w:t>
                                  </w:r>
                                </w:ins>
                                <w:ins w:id="904" w:author="Chris Bryson" w:date="2014-05-20T06:53:00Z">
                                  <w:r>
                                    <w:rPr>
                                      <w:noProof/>
                                    </w:rPr>
                                    <w:t xml:space="preserve"> </w:t>
                                  </w:r>
                                </w:ins>
                                <w:ins w:id="905" w:author="Chris Bryson" w:date="2014-05-20T06:54:00Z">
                                  <w:r>
                                    <w:rPr>
                                      <w:noProof/>
                                    </w:rPr>
                                    <w:t xml:space="preserve">alternative induction lighting.  </w:t>
                                  </w:r>
                                </w:ins>
                                <w:ins w:id="906" w:author="Christopher Bryson" w:date="2014-05-21T15:14:00Z">
                                  <w:r>
                                    <w:rPr>
                                      <w:noProof/>
                                    </w:rPr>
                                    <w:t xml:space="preserve">These savings would have a significant impact on our $385,000 street lighting annual budget.  </w:t>
                                  </w:r>
                                </w:ins>
                                <w:ins w:id="907" w:author="Chris Bryson" w:date="2014-05-20T06:54:00Z">
                                  <w:r>
                                    <w:rPr>
                                      <w:noProof/>
                                    </w:rPr>
                                    <w:t xml:space="preserve">We propose to </w:t>
                                  </w:r>
                                </w:ins>
                                <w:ins w:id="908" w:author="Chris Bryson" w:date="2014-05-20T06:55:00Z">
                                  <w:r>
                                    <w:rPr>
                                      <w:noProof/>
                                    </w:rPr>
                                    <w:t xml:space="preserve">begin an induction street lighting conversion at our metered street lights </w:t>
                                  </w:r>
                                </w:ins>
                                <w:ins w:id="909" w:author="Chris Bryson" w:date="2014-05-20T06:56:00Z">
                                  <w:r>
                                    <w:rPr>
                                      <w:noProof/>
                                    </w:rPr>
                                    <w:t>at each traffic signal.</w:t>
                                  </w:r>
                                </w:ins>
                                <w:ins w:id="910" w:author="Chris Bryson" w:date="2014-05-20T06:57:00Z">
                                  <w:r>
                                    <w:rPr>
                                      <w:noProof/>
                                    </w:rPr>
                                    <w:t xml:space="preserve"> Currently we can only convert the lighting that is metered; however, we have initiated </w:t>
                                  </w:r>
                                </w:ins>
                                <w:del w:id="911" w:author="Chris Bryson" w:date="2014-05-20T06:55:00Z">
                                  <w:r w:rsidDel="00C85B1D">
                                    <w:rPr>
                                      <w:noProof/>
                                    </w:rPr>
                                    <w:delText xml:space="preserve"> with the results shown below.  As you can see there is a 60% savings using the induction lighting.  Therefore </w:delText>
                                  </w:r>
                                </w:del>
                                <w:del w:id="912" w:author="Chris Bryson" w:date="2014-05-20T06:57:00Z">
                                  <w:r w:rsidDel="00C85B1D">
                                    <w:rPr>
                                      <w:noProof/>
                                    </w:rPr>
                                    <w:delText>we are proposing that all of the lighting at intersections are converted over to induction.  We are also in d</w:delText>
                                  </w:r>
                                </w:del>
                                <w:ins w:id="913" w:author="Chris Bryson" w:date="2014-05-20T06:57:00Z">
                                  <w:r>
                                    <w:rPr>
                                      <w:noProof/>
                                    </w:rPr>
                                    <w:t>d</w:t>
                                  </w:r>
                                </w:ins>
                                <w:r>
                                  <w:rPr>
                                    <w:noProof/>
                                  </w:rPr>
                                  <w:t xml:space="preserve">iscussions with Entergy to convert </w:t>
                                </w:r>
                                <w:ins w:id="914" w:author="Chris Bryson" w:date="2014-05-20T06:58:00Z">
                                  <w:r>
                                    <w:rPr>
                                      <w:noProof/>
                                    </w:rPr>
                                    <w:t xml:space="preserve">leased </w:t>
                                  </w:r>
                                </w:ins>
                                <w:del w:id="915" w:author="Chris Bryson" w:date="2014-05-20T06:58:00Z">
                                  <w:r w:rsidDel="00C85B1D">
                                    <w:rPr>
                                      <w:noProof/>
                                    </w:rPr>
                                    <w:delText>the</w:delText>
                                  </w:r>
                                </w:del>
                                <w:del w:id="916" w:author="Chris Bryson" w:date="2014-05-20T06:57:00Z">
                                  <w:r w:rsidDel="00C85B1D">
                                    <w:rPr>
                                      <w:noProof/>
                                    </w:rPr>
                                    <w:delText xml:space="preserve"> </w:delText>
                                  </w:r>
                                </w:del>
                                <w:r>
                                  <w:rPr>
                                    <w:noProof/>
                                  </w:rPr>
                                  <w:t xml:space="preserve">street lighting as well.  </w:t>
                                </w:r>
                              </w:p>
                              <w:p w:rsidR="00811807" w:rsidRPr="002915E5" w:rsidRDefault="00811807" w:rsidP="00462ECD">
                                <w:del w:id="917" w:author="Chris Bryson" w:date="2014-05-20T06:58:00Z">
                                  <w:r w:rsidDel="00C85B1D">
                                    <w:delText>vehicles we service for the entire City fleet.</w:delText>
                                  </w:r>
                                </w:del>
                              </w:p>
                            </w:txbxContent>
                          </wps:txbx>
                          <wps:bodyPr rot="0" vert="horz" wrap="square" lIns="91440" tIns="45720" rIns="91440" bIns="45720" anchor="t" anchorCtr="0" upright="1">
                            <a:noAutofit/>
                          </wps:bodyPr>
                        </wps:wsp>
                      </a:graphicData>
                    </a:graphic>
                  </wp:inline>
                </w:drawing>
              </mc:Choice>
              <mc:Fallback>
                <w:pict>
                  <v:shape id="Text Box 111" o:spid="_x0000_s1034" type="#_x0000_t202" style="width:459.75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">
                    <v:textbox>
                      <w:txbxContent>
                        <w:p w:rsidR="00811807" w:rsidRDefault="00811807" w:rsidP="00462ECD">
                          <w:pPr>
                            <w:tabs>
                              <w:tab w:val="left" w:pos="1080"/>
                            </w:tabs>
                            <w:rPr>
                              <w:ins w:id="918" w:author="Chris Bryson" w:date="2014-05-20T06:50:00Z"/>
                              <w:noProof/>
                            </w:rPr>
                          </w:pPr>
                          <w:r w:rsidRPr="000441CD">
                            <w:rPr>
                              <w:b/>
                              <w:noProof/>
                            </w:rPr>
                            <w:t>Induction Lighting Study</w:t>
                          </w:r>
                          <w:del w:id="919" w:author="Chris Bryson" w:date="2014-05-20T06:51:00Z">
                            <w:r w:rsidDel="00C85B1D">
                              <w:rPr>
                                <w:noProof/>
                              </w:rPr>
                              <w:delText xml:space="preserve">- </w:delText>
                            </w:r>
                          </w:del>
                        </w:p>
                        <w:p w:rsidR="00811807" w:rsidRDefault="00811807">
                          <w:pPr>
                            <w:tabs>
                              <w:tab w:val="left" w:pos="1080"/>
                            </w:tabs>
                            <w:jc w:val="both"/>
                            <w:rPr>
                              <w:noProof/>
                            </w:rPr>
                            <w:pPrChange w:id="920" w:author="Chris Bryson" w:date="2014-05-20T06:58:00Z">
                              <w:pPr>
                                <w:tabs>
                                  <w:tab w:val="left" w:pos="1080"/>
                                </w:tabs>
                              </w:pPr>
                            </w:pPrChange>
                          </w:pPr>
                          <w:ins w:id="921" w:author="Chris Bryson" w:date="2014-05-20T06:59:00Z">
                            <w:r>
                              <w:rPr>
                                <w:noProof/>
                              </w:rPr>
                              <w:t xml:space="preserve">In November 2013 </w:t>
                            </w:r>
                          </w:ins>
                          <w:del w:id="922" w:author="Chris Bryson" w:date="2014-05-20T06:59:00Z">
                            <w:r w:rsidDel="00C85B1D">
                              <w:rPr>
                                <w:noProof/>
                              </w:rPr>
                              <w:delText>T</w:delText>
                            </w:r>
                          </w:del>
                          <w:ins w:id="923" w:author="Chris Bryson" w:date="2014-05-20T06:59:00Z">
                            <w:r>
                              <w:rPr>
                                <w:noProof/>
                              </w:rPr>
                              <w:t>t</w:t>
                            </w:r>
                          </w:ins>
                          <w:r>
                            <w:rPr>
                              <w:noProof/>
                            </w:rPr>
                            <w:t xml:space="preserve">he City </w:t>
                          </w:r>
                          <w:del w:id="924" w:author="Chris Bryson" w:date="2014-05-20T06:59:00Z">
                            <w:r w:rsidDel="00C85B1D">
                              <w:rPr>
                                <w:noProof/>
                              </w:rPr>
                              <w:delText xml:space="preserve">conducted </w:delText>
                            </w:r>
                          </w:del>
                          <w:ins w:id="925" w:author="Chris Bryson" w:date="2014-05-20T06:59:00Z">
                            <w:r>
                              <w:rPr>
                                <w:noProof/>
                              </w:rPr>
                              <w:t xml:space="preserve">began </w:t>
                            </w:r>
                          </w:ins>
                          <w:r>
                            <w:rPr>
                              <w:noProof/>
                            </w:rPr>
                            <w:t xml:space="preserve">a study comparing </w:t>
                          </w:r>
                          <w:del w:id="926" w:author="Chris Bryson" w:date="2014-05-20T07:00:00Z">
                            <w:r w:rsidDel="0020769B">
                              <w:rPr>
                                <w:noProof/>
                              </w:rPr>
                              <w:delText xml:space="preserve">the </w:delText>
                            </w:r>
                          </w:del>
                          <w:r>
                            <w:rPr>
                              <w:noProof/>
                            </w:rPr>
                            <w:t xml:space="preserve">standard </w:t>
                          </w:r>
                          <w:del w:id="927" w:author="Chris Bryson" w:date="2014-05-20T07:00:00Z">
                            <w:r w:rsidDel="0020769B">
                              <w:rPr>
                                <w:noProof/>
                              </w:rPr>
                              <w:delText xml:space="preserve"> </w:delText>
                            </w:r>
                          </w:del>
                          <w:r>
                            <w:rPr>
                              <w:noProof/>
                            </w:rPr>
                            <w:t>metal h</w:t>
                          </w:r>
                          <w:ins w:id="928" w:author="Chris Bryson" w:date="2014-05-20T07:00:00Z">
                            <w:r>
                              <w:rPr>
                                <w:noProof/>
                              </w:rPr>
                              <w:t>a</w:t>
                            </w:r>
                          </w:ins>
                          <w:del w:id="929" w:author="Chris Bryson" w:date="2014-05-20T07:00:00Z">
                            <w:r w:rsidDel="0020769B">
                              <w:rPr>
                                <w:noProof/>
                              </w:rPr>
                              <w:delText>y</w:delText>
                            </w:r>
                          </w:del>
                          <w:r>
                            <w:rPr>
                              <w:noProof/>
                            </w:rPr>
                            <w:t xml:space="preserve">lide </w:t>
                          </w:r>
                          <w:ins w:id="930" w:author="Chris Bryson" w:date="2014-05-20T06:52:00Z">
                            <w:r>
                              <w:rPr>
                                <w:noProof/>
                              </w:rPr>
                              <w:t>street lighting with</w:t>
                            </w:r>
                          </w:ins>
                          <w:del w:id="931" w:author="Chris Bryson" w:date="2014-05-20T06:52:00Z">
                            <w:r w:rsidDel="00C85B1D">
                              <w:rPr>
                                <w:noProof/>
                              </w:rPr>
                              <w:delText>and</w:delText>
                            </w:r>
                          </w:del>
                          <w:r>
                            <w:rPr>
                              <w:noProof/>
                            </w:rPr>
                            <w:t xml:space="preserve"> inductio</w:t>
                          </w:r>
                          <w:del w:id="932" w:author="Chris Bryson" w:date="2014-05-20T06:53:00Z">
                            <w:r w:rsidDel="00C85B1D">
                              <w:rPr>
                                <w:noProof/>
                              </w:rPr>
                              <w:delText>i</w:delText>
                            </w:r>
                          </w:del>
                          <w:r>
                            <w:rPr>
                              <w:noProof/>
                            </w:rPr>
                            <w:t>n lighting</w:t>
                          </w:r>
                          <w:ins w:id="933" w:author="Chris Bryson" w:date="2014-05-20T06:53:00Z">
                            <w:r>
                              <w:rPr>
                                <w:noProof/>
                              </w:rPr>
                              <w:t xml:space="preserve"> using the decorative </w:t>
                            </w:r>
                          </w:ins>
                          <w:ins w:id="934" w:author="Chris Bryson" w:date="2014-05-20T07:01:00Z">
                            <w:r>
                              <w:rPr>
                                <w:noProof/>
                              </w:rPr>
                              <w:t xml:space="preserve">street </w:t>
                            </w:r>
                          </w:ins>
                          <w:ins w:id="935" w:author="Chris Bryson" w:date="2014-05-20T06:53:00Z">
                            <w:r>
                              <w:rPr>
                                <w:noProof/>
                              </w:rPr>
                              <w:t xml:space="preserve">lights located in the West </w:t>
                            </w:r>
                          </w:ins>
                          <w:ins w:id="936" w:author="Chris Bryson" w:date="2014-05-20T07:00:00Z">
                            <w:r>
                              <w:rPr>
                                <w:noProof/>
                              </w:rPr>
                              <w:t>Jackson Street Plaza Parking Lots.</w:t>
                            </w:r>
                          </w:ins>
                          <w:ins w:id="937" w:author="Chris Bryson" w:date="2014-05-20T06:53:00Z">
                            <w:r>
                              <w:rPr>
                                <w:noProof/>
                              </w:rPr>
                              <w:t xml:space="preserve">  The results of this study show there is a 67% savings using </w:t>
                            </w:r>
                          </w:ins>
                          <w:ins w:id="938" w:author="Chris Bryson" w:date="2014-05-20T06:54:00Z">
                            <w:r>
                              <w:rPr>
                                <w:noProof/>
                              </w:rPr>
                              <w:t>the</w:t>
                            </w:r>
                          </w:ins>
                          <w:ins w:id="939" w:author="Chris Bryson" w:date="2014-05-20T06:53:00Z">
                            <w:r>
                              <w:rPr>
                                <w:noProof/>
                              </w:rPr>
                              <w:t xml:space="preserve"> </w:t>
                            </w:r>
                          </w:ins>
                          <w:ins w:id="940" w:author="Chris Bryson" w:date="2014-05-20T06:54:00Z">
                            <w:r>
                              <w:rPr>
                                <w:noProof/>
                              </w:rPr>
                              <w:t xml:space="preserve">alternative induction lighting.  </w:t>
                            </w:r>
                          </w:ins>
                          <w:ins w:id="941" w:author="Christopher Bryson" w:date="2014-05-21T15:14:00Z">
                            <w:r>
                              <w:rPr>
                                <w:noProof/>
                              </w:rPr>
                              <w:t xml:space="preserve">These savings would have a significant impact on our $385,000 street lighting annual budget.  </w:t>
                            </w:r>
                          </w:ins>
                          <w:ins w:id="942" w:author="Chris Bryson" w:date="2014-05-20T06:54:00Z">
                            <w:r>
                              <w:rPr>
                                <w:noProof/>
                              </w:rPr>
                              <w:t xml:space="preserve">We propose to </w:t>
                            </w:r>
                          </w:ins>
                          <w:ins w:id="943" w:author="Chris Bryson" w:date="2014-05-20T06:55:00Z">
                            <w:r>
                              <w:rPr>
                                <w:noProof/>
                              </w:rPr>
                              <w:t xml:space="preserve">begin an induction street lighting conversion at our metered street lights </w:t>
                            </w:r>
                          </w:ins>
                          <w:ins w:id="944" w:author="Chris Bryson" w:date="2014-05-20T06:56:00Z">
                            <w:r>
                              <w:rPr>
                                <w:noProof/>
                              </w:rPr>
                              <w:t>at each traffic signal.</w:t>
                            </w:r>
                          </w:ins>
                          <w:ins w:id="945" w:author="Chris Bryson" w:date="2014-05-20T06:57:00Z">
                            <w:r>
                              <w:rPr>
                                <w:noProof/>
                              </w:rPr>
                              <w:t xml:space="preserve"> Currently we can only convert the lighting that is metered; however, we have initiated </w:t>
                            </w:r>
                          </w:ins>
                          <w:del w:id="946" w:author="Chris Bryson" w:date="2014-05-20T06:55:00Z">
                            <w:r w:rsidDel="00C85B1D">
                              <w:rPr>
                                <w:noProof/>
                              </w:rPr>
                              <w:delText xml:space="preserve"> with the results shown below.  As you can see there is a 60% savings using the induction lighting.  Therefore </w:delText>
                            </w:r>
                          </w:del>
                          <w:del w:id="947" w:author="Chris Bryson" w:date="2014-05-20T06:57:00Z">
                            <w:r w:rsidDel="00C85B1D">
                              <w:rPr>
                                <w:noProof/>
                              </w:rPr>
                              <w:delText>we are proposing that all of the lighting at intersections are converted over to induction.  We are also in d</w:delText>
                            </w:r>
                          </w:del>
                          <w:ins w:id="948" w:author="Chris Bryson" w:date="2014-05-20T06:57:00Z">
                            <w:r>
                              <w:rPr>
                                <w:noProof/>
                              </w:rPr>
                              <w:t>d</w:t>
                            </w:r>
                          </w:ins>
                          <w:r>
                            <w:rPr>
                              <w:noProof/>
                            </w:rPr>
                            <w:t xml:space="preserve">iscussions with Entergy to convert </w:t>
                          </w:r>
                          <w:ins w:id="949" w:author="Chris Bryson" w:date="2014-05-20T06:58:00Z">
                            <w:r>
                              <w:rPr>
                                <w:noProof/>
                              </w:rPr>
                              <w:t xml:space="preserve">leased </w:t>
                            </w:r>
                          </w:ins>
                          <w:del w:id="950" w:author="Chris Bryson" w:date="2014-05-20T06:58:00Z">
                            <w:r w:rsidDel="00C85B1D">
                              <w:rPr>
                                <w:noProof/>
                              </w:rPr>
                              <w:delText>the</w:delText>
                            </w:r>
                          </w:del>
                          <w:del w:id="951" w:author="Chris Bryson" w:date="2014-05-20T06:57:00Z">
                            <w:r w:rsidDel="00C85B1D">
                              <w:rPr>
                                <w:noProof/>
                              </w:rPr>
                              <w:delText xml:space="preserve"> </w:delText>
                            </w:r>
                          </w:del>
                          <w:r>
                            <w:rPr>
                              <w:noProof/>
                            </w:rPr>
                            <w:t xml:space="preserve">street lighting as well.  </w:t>
                          </w:r>
                        </w:p>
                        <w:p w:rsidR="00811807" w:rsidRPr="002915E5" w:rsidRDefault="00811807" w:rsidP="00462ECD">
                          <w:del w:id="952" w:author="Chris Bryson" w:date="2014-05-20T06:58:00Z">
                            <w:r w:rsidDel="00C85B1D">
                              <w:delText>vehicles we service for the entire City fleet.</w:delText>
                            </w:r>
                          </w:del>
                        </w:p>
                      </w:txbxContent>
                    </v:textbox>
                    <w10:anchorlock/>
                  </v:shape>
                </w:pict>
              </mc:Fallback>
            </mc:AlternateContent>
          </w:r>
        </w:del>
      </w:ins>
      <w:ins w:id="953" w:author="Chris Bryson" w:date="2014-05-20T07:03:00Z">
        <w:r w:rsidR="0020769B">
          <w:rPr>
            <w:noProof/>
          </w:rPr>
          <w:br w:type="page"/>
        </w:r>
      </w:ins>
    </w:p>
    <w:p w:rsidR="00112AA5" w:rsidRPr="00AB1CDE" w:rsidRDefault="00112AA5" w:rsidP="00112AA5">
      <w:pPr>
        <w:pBdr>
          <w:bottom w:val="single" w:sz="18" w:space="1" w:color="auto"/>
        </w:pBdr>
        <w:rPr>
          <w:ins w:id="954" w:author="Christopher Bryson" w:date="2014-05-21T15:17:00Z"/>
        </w:rPr>
      </w:pPr>
      <w:ins w:id="955" w:author="Christopher Bryson" w:date="2014-05-21T15:17:00Z">
        <w:r>
          <w:rPr>
            <w:b/>
            <w:sz w:val="32"/>
          </w:rPr>
          <w:lastRenderedPageBreak/>
          <w:t>Asphalt Recycling</w:t>
        </w:r>
      </w:ins>
      <w:ins w:id="956" w:author="Mike McCollum" w:date="2014-05-22T16:27:00Z">
        <w:r w:rsidR="0061468C">
          <w:rPr>
            <w:b/>
            <w:sz w:val="32"/>
          </w:rPr>
          <w:t xml:space="preserve">  </w:t>
        </w:r>
      </w:ins>
    </w:p>
    <w:p w:rsidR="00635DA5" w:rsidRDefault="00635DA5">
      <w:pPr>
        <w:tabs>
          <w:tab w:val="left" w:pos="0"/>
          <w:tab w:val="left" w:pos="1080"/>
          <w:tab w:val="left" w:pos="3600"/>
        </w:tabs>
        <w:ind w:right="-2520"/>
        <w:rPr>
          <w:ins w:id="957" w:author="Chris Bryson" w:date="2015-06-02T06:46:00Z"/>
          <w:noProof/>
        </w:rPr>
        <w:pPrChange w:id="958" w:author="Chris Bryson" w:date="2014-05-20T06:49:00Z">
          <w:pPr>
            <w:tabs>
              <w:tab w:val="left" w:pos="1080"/>
            </w:tabs>
          </w:pPr>
        </w:pPrChange>
      </w:pPr>
    </w:p>
    <w:p w:rsidR="00A71A4B" w:rsidRDefault="00635DA5">
      <w:pPr>
        <w:tabs>
          <w:tab w:val="left" w:pos="0"/>
          <w:tab w:val="left" w:pos="1080"/>
          <w:tab w:val="left" w:pos="3600"/>
        </w:tabs>
        <w:ind w:right="-2520"/>
        <w:jc w:val="center"/>
        <w:rPr>
          <w:ins w:id="959" w:author="Chris Bryson" w:date="2014-05-20T07:02:00Z"/>
          <w:noProof/>
        </w:rPr>
        <w:pPrChange w:id="960" w:author="Chris Bryson" w:date="2015-06-02T06:46:00Z">
          <w:pPr>
            <w:tabs>
              <w:tab w:val="left" w:pos="1080"/>
            </w:tabs>
          </w:pPr>
        </w:pPrChange>
      </w:pPr>
      <w:ins w:id="961" w:author="Chris Bryson" w:date="2015-06-02T06:47:00Z">
        <w:r>
          <w:rPr>
            <w:b/>
            <w:noProof/>
            <w:sz w:val="32"/>
          </w:rPr>
          <mc:AlternateContent>
            <mc:Choice Requires="wps">
              <w:drawing>
                <wp:anchor distT="0" distB="0" distL="114300" distR="114300" simplePos="0" relativeHeight="251741695" behindDoc="0" locked="0" layoutInCell="1" allowOverlap="1" wp14:anchorId="0082F1CD" wp14:editId="3A82F55A">
                  <wp:simplePos x="0" y="0"/>
                  <wp:positionH relativeFrom="margin">
                    <wp:posOffset>-2014482</wp:posOffset>
                  </wp:positionH>
                  <wp:positionV relativeFrom="margin">
                    <wp:posOffset>2508753</wp:posOffset>
                  </wp:positionV>
                  <wp:extent cx="5425278" cy="1345565"/>
                  <wp:effectExtent l="1270" t="0" r="24765" b="24765"/>
                  <wp:wrapNone/>
                  <wp:docPr id="3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425278" cy="1345565"/>
                          </a:xfrm>
                          <a:prstGeom prst="rect">
                            <a:avLst/>
                          </a:prstGeom>
                          <a:solidFill>
                            <a:srgbClr val="FFFFFF"/>
                          </a:solidFill>
                          <a:ln w="9525">
                            <a:solidFill>
                              <a:srgbClr val="000000"/>
                            </a:solidFill>
                            <a:miter lim="800000"/>
                            <a:headEnd/>
                            <a:tailEnd/>
                          </a:ln>
                        </wps:spPr>
                        <wps:txbx>
                          <w:txbxContent>
                            <w:p w:rsidR="00811807" w:rsidRDefault="00811807">
                              <w:pPr>
                                <w:tabs>
                                  <w:tab w:val="left" w:pos="1080"/>
                                </w:tabs>
                                <w:rPr>
                                  <w:ins w:id="962" w:author="Chris Bryson" w:date="2014-05-20T07:09:00Z"/>
                                  <w:noProof/>
                                </w:rPr>
                              </w:pPr>
                              <w:del w:id="963" w:author="Chris Bryson" w:date="2015-06-02T08:28:00Z">
                                <w:r w:rsidRPr="00641BE8" w:rsidDel="00242879">
                                  <w:rPr>
                                    <w:b/>
                                    <w:noProof/>
                                  </w:rPr>
                                  <w:delText xml:space="preserve">Ashpalt </w:delText>
                                </w:r>
                              </w:del>
                              <w:ins w:id="964" w:author="Chris Bryson" w:date="2015-06-02T08:28:00Z">
                                <w:r w:rsidRPr="00641BE8">
                                  <w:rPr>
                                    <w:b/>
                                    <w:noProof/>
                                  </w:rPr>
                                  <w:t>As</w:t>
                                </w:r>
                                <w:r>
                                  <w:rPr>
                                    <w:b/>
                                    <w:noProof/>
                                  </w:rPr>
                                  <w:t>ph</w:t>
                                </w:r>
                                <w:r w:rsidRPr="00641BE8">
                                  <w:rPr>
                                    <w:b/>
                                    <w:noProof/>
                                  </w:rPr>
                                  <w:t xml:space="preserve">alt </w:t>
                                </w:r>
                              </w:ins>
                              <w:r w:rsidRPr="00641BE8">
                                <w:rPr>
                                  <w:b/>
                                  <w:noProof/>
                                </w:rPr>
                                <w:t>Recycing</w:t>
                              </w:r>
                            </w:p>
                            <w:p w:rsidR="00811807" w:rsidRDefault="00811807">
                              <w:pPr>
                                <w:rPr>
                                  <w:del w:id="965" w:author="Chris Bryson" w:date="2014-05-20T07:09:00Z"/>
                                  <w:noProof/>
                                </w:rPr>
                                <w:pPrChange w:id="966" w:author="Chris Bryson" w:date="2015-06-02T06:49:00Z">
                                  <w:pPr>
                                    <w:tabs>
                                      <w:tab w:val="left" w:pos="1080"/>
                                    </w:tabs>
                                  </w:pPr>
                                </w:pPrChange>
                              </w:pPr>
                              <w:del w:id="967" w:author="Chris Bryson" w:date="2014-05-20T07:09:00Z">
                                <w:r w:rsidDel="0020769B">
                                  <w:rPr>
                                    <w:noProof/>
                                  </w:rPr>
                                  <w:delText xml:space="preserve">- </w:delText>
                                </w:r>
                              </w:del>
                              <w:r>
                                <w:rPr>
                                  <w:noProof/>
                                </w:rPr>
                                <w:t xml:space="preserve">The City started a new </w:t>
                              </w:r>
                              <w:del w:id="968" w:author="Chris Bryson" w:date="2015-06-02T08:28:00Z">
                                <w:r w:rsidDel="00242879">
                                  <w:rPr>
                                    <w:noProof/>
                                  </w:rPr>
                                  <w:delText xml:space="preserve">ashpalt </w:delText>
                                </w:r>
                              </w:del>
                              <w:ins w:id="969" w:author="Chris Bryson" w:date="2015-06-02T08:28:00Z">
                                <w:r>
                                  <w:rPr>
                                    <w:noProof/>
                                  </w:rPr>
                                  <w:t xml:space="preserve">asphalt </w:t>
                                </w:r>
                              </w:ins>
                              <w:r>
                                <w:rPr>
                                  <w:noProof/>
                                </w:rPr>
                                <w:t>recycling program this year in order to reduce the cost of street maintenance and the cost of taking milled ashalt to the landfill.  We estimate a</w:t>
                              </w:r>
                              <w:ins w:id="970" w:author="Chris Bryson" w:date="2014-05-20T07:11:00Z">
                                <w:r>
                                  <w:rPr>
                                    <w:noProof/>
                                  </w:rPr>
                                  <w:t xml:space="preserve">n annual </w:t>
                                </w:r>
                              </w:ins>
                              <w:del w:id="971" w:author="Chris Bryson" w:date="2014-05-20T07:11:00Z">
                                <w:r w:rsidDel="00E41C7C">
                                  <w:rPr>
                                    <w:noProof/>
                                  </w:rPr>
                                  <w:delText xml:space="preserve"> </w:delText>
                                </w:r>
                              </w:del>
                              <w:r>
                                <w:rPr>
                                  <w:noProof/>
                                </w:rPr>
                                <w:t>cost savings of over $90,000.00</w:t>
                              </w:r>
                              <w:del w:id="972" w:author="Chris Bryson" w:date="2014-05-20T07:11:00Z">
                                <w:r w:rsidDel="00E41C7C">
                                  <w:rPr>
                                    <w:noProof/>
                                  </w:rPr>
                                  <w:delText xml:space="preserve"> per year</w:delText>
                                </w:r>
                              </w:del>
                              <w:r>
                                <w:rPr>
                                  <w:noProof/>
                                </w:rPr>
                                <w:t xml:space="preserve">.  Our capital investment was </w:t>
                              </w:r>
                              <w:ins w:id="973" w:author="Chris Bryson" w:date="2014-05-20T07:14:00Z">
                                <w:r>
                                  <w:rPr>
                                    <w:noProof/>
                                  </w:rPr>
                                  <w:t xml:space="preserve">just under </w:t>
                                </w:r>
                              </w:ins>
                              <w:r>
                                <w:rPr>
                                  <w:noProof/>
                                </w:rPr>
                                <w:t>$1</w:t>
                              </w:r>
                              <w:del w:id="974" w:author="Chris Bryson" w:date="2014-05-20T07:14:00Z">
                                <w:r w:rsidDel="00E41C7C">
                                  <w:rPr>
                                    <w:noProof/>
                                  </w:rPr>
                                  <w:delText>5</w:delText>
                                </w:r>
                              </w:del>
                              <w:ins w:id="975" w:author="Chris Bryson" w:date="2014-05-20T07:14:00Z">
                                <w:r>
                                  <w:rPr>
                                    <w:noProof/>
                                  </w:rPr>
                                  <w:t>0</w:t>
                                </w:r>
                              </w:ins>
                              <w:r>
                                <w:rPr>
                                  <w:noProof/>
                                </w:rPr>
                                <w:t xml:space="preserve">0,000.00 for the equipment.  </w:t>
                              </w:r>
                              <w:ins w:id="976" w:author="Chris Bryson" w:date="2014-05-20T07:16:00Z">
                                <w:r>
                                  <w:rPr>
                                    <w:noProof/>
                                  </w:rPr>
                                  <w:t xml:space="preserve">We hired a local testing laboratory to </w:t>
                                </w:r>
                              </w:ins>
                              <w:ins w:id="977" w:author="Chris Bryson" w:date="2014-05-20T07:17:00Z">
                                <w:r>
                                  <w:rPr>
                                    <w:noProof/>
                                  </w:rPr>
                                  <w:t xml:space="preserve">test and evaluate our recycled asphalt pavements. Their recommendations were instrumental in </w:t>
                                </w:r>
                              </w:ins>
                              <w:ins w:id="978" w:author="Chris Bryson" w:date="2014-05-20T07:20:00Z">
                                <w:r>
                                  <w:rPr>
                                    <w:noProof/>
                                  </w:rPr>
                                  <w:t xml:space="preserve">optimizing our recycling process and the </w:t>
                                </w:r>
                              </w:ins>
                              <w:ins w:id="979" w:author="Chris Bryson" w:date="2014-05-20T07:17:00Z">
                                <w:r>
                                  <w:rPr>
                                    <w:noProof/>
                                  </w:rPr>
                                  <w:t>develop</w:t>
                                </w:r>
                              </w:ins>
                              <w:ins w:id="980" w:author="Chris Bryson" w:date="2014-05-20T07:20:00Z">
                                <w:r>
                                  <w:rPr>
                                    <w:noProof/>
                                  </w:rPr>
                                  <w:t>ment of</w:t>
                                </w:r>
                              </w:ins>
                              <w:ins w:id="981" w:author="Chris Bryson" w:date="2014-05-20T07:17:00Z">
                                <w:r>
                                  <w:rPr>
                                    <w:noProof/>
                                  </w:rPr>
                                  <w:t xml:space="preserve"> a </w:t>
                                </w:r>
                              </w:ins>
                              <w:ins w:id="982" w:author="Chris Bryson" w:date="2014-05-20T07:19:00Z">
                                <w:r>
                                  <w:rPr>
                                    <w:noProof/>
                                  </w:rPr>
                                  <w:t xml:space="preserve">useful </w:t>
                                </w:r>
                              </w:ins>
                              <w:ins w:id="983" w:author="Chris Bryson" w:date="2014-05-20T07:17:00Z">
                                <w:r>
                                  <w:rPr>
                                    <w:noProof/>
                                  </w:rPr>
                                  <w:t>product for our City Streets</w:t>
                                </w:r>
                              </w:ins>
                              <w:ins w:id="984" w:author="Chris Bryson" w:date="2014-05-20T07:21:00Z">
                                <w:r>
                                  <w:rPr>
                                    <w:noProof/>
                                  </w:rPr>
                                  <w:t>.</w:t>
                                </w:r>
                              </w:ins>
                            </w:p>
                            <w:p w:rsidR="00811807" w:rsidRPr="002915E5" w:rsidRDefault="00811807"/>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082F1CD" id="Text Box 110" o:spid="_x0000_s1035" type="#_x0000_t202" style="position:absolute;left:0;text-align:left;margin-left:-158.6pt;margin-top:197.55pt;width:427.2pt;height:105.95pt;rotation:90;z-index:25174169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">
                  <v:textbox>
                    <w:txbxContent>
                      <w:p w:rsidR="00811807" w:rsidRDefault="00811807">
                        <w:pPr>
                          <w:tabs>
                            <w:tab w:val="left" w:pos="1080"/>
                          </w:tabs>
                          <w:rPr>
                            <w:ins w:id="985" w:author="Chris Bryson" w:date="2014-05-20T07:09:00Z"/>
                            <w:noProof/>
                          </w:rPr>
                        </w:pPr>
                        <w:del w:id="986" w:author="Chris Bryson" w:date="2015-06-02T08:28:00Z">
                          <w:r w:rsidRPr="00641BE8" w:rsidDel="00242879">
                            <w:rPr>
                              <w:b/>
                              <w:noProof/>
                            </w:rPr>
                            <w:delText xml:space="preserve">Ashpalt </w:delText>
                          </w:r>
                        </w:del>
                        <w:ins w:id="987" w:author="Chris Bryson" w:date="2015-06-02T08:28:00Z">
                          <w:r w:rsidRPr="00641BE8">
                            <w:rPr>
                              <w:b/>
                              <w:noProof/>
                            </w:rPr>
                            <w:t>As</w:t>
                          </w:r>
                          <w:r>
                            <w:rPr>
                              <w:b/>
                              <w:noProof/>
                            </w:rPr>
                            <w:t>ph</w:t>
                          </w:r>
                          <w:r w:rsidRPr="00641BE8">
                            <w:rPr>
                              <w:b/>
                              <w:noProof/>
                            </w:rPr>
                            <w:t xml:space="preserve">alt </w:t>
                          </w:r>
                        </w:ins>
                        <w:r w:rsidRPr="00641BE8">
                          <w:rPr>
                            <w:b/>
                            <w:noProof/>
                          </w:rPr>
                          <w:t>Recycing</w:t>
                        </w:r>
                      </w:p>
                      <w:p w:rsidR="00811807" w:rsidRDefault="00811807">
                        <w:pPr>
                          <w:rPr>
                            <w:del w:id="988" w:author="Chris Bryson" w:date="2014-05-20T07:09:00Z"/>
                            <w:noProof/>
                          </w:rPr>
                          <w:pPrChange w:id="989" w:author="Chris Bryson" w:date="2015-06-02T06:49:00Z">
                            <w:pPr>
                              <w:tabs>
                                <w:tab w:val="left" w:pos="1080"/>
                              </w:tabs>
                            </w:pPr>
                          </w:pPrChange>
                        </w:pPr>
                        <w:del w:id="990" w:author="Chris Bryson" w:date="2014-05-20T07:09:00Z">
                          <w:r w:rsidDel="0020769B">
                            <w:rPr>
                              <w:noProof/>
                            </w:rPr>
                            <w:delText xml:space="preserve">- </w:delText>
                          </w:r>
                        </w:del>
                        <w:r>
                          <w:rPr>
                            <w:noProof/>
                          </w:rPr>
                          <w:t xml:space="preserve">The City started a new </w:t>
                        </w:r>
                        <w:del w:id="991" w:author="Chris Bryson" w:date="2015-06-02T08:28:00Z">
                          <w:r w:rsidDel="00242879">
                            <w:rPr>
                              <w:noProof/>
                            </w:rPr>
                            <w:delText xml:space="preserve">ashpalt </w:delText>
                          </w:r>
                        </w:del>
                        <w:ins w:id="992" w:author="Chris Bryson" w:date="2015-06-02T08:28:00Z">
                          <w:r>
                            <w:rPr>
                              <w:noProof/>
                            </w:rPr>
                            <w:t xml:space="preserve">asphalt </w:t>
                          </w:r>
                        </w:ins>
                        <w:r>
                          <w:rPr>
                            <w:noProof/>
                          </w:rPr>
                          <w:t>recycling program this year in order to reduce the cost of street maintenance and the cost of taking milled ashalt to the landfill.  We estimate a</w:t>
                        </w:r>
                        <w:ins w:id="993" w:author="Chris Bryson" w:date="2014-05-20T07:11:00Z">
                          <w:r>
                            <w:rPr>
                              <w:noProof/>
                            </w:rPr>
                            <w:t xml:space="preserve">n annual </w:t>
                          </w:r>
                        </w:ins>
                        <w:del w:id="994" w:author="Chris Bryson" w:date="2014-05-20T07:11:00Z">
                          <w:r w:rsidDel="00E41C7C">
                            <w:rPr>
                              <w:noProof/>
                            </w:rPr>
                            <w:delText xml:space="preserve"> </w:delText>
                          </w:r>
                        </w:del>
                        <w:r>
                          <w:rPr>
                            <w:noProof/>
                          </w:rPr>
                          <w:t>cost savings of over $90,000.00</w:t>
                        </w:r>
                        <w:del w:id="995" w:author="Chris Bryson" w:date="2014-05-20T07:11:00Z">
                          <w:r w:rsidDel="00E41C7C">
                            <w:rPr>
                              <w:noProof/>
                            </w:rPr>
                            <w:delText xml:space="preserve"> per year</w:delText>
                          </w:r>
                        </w:del>
                        <w:r>
                          <w:rPr>
                            <w:noProof/>
                          </w:rPr>
                          <w:t xml:space="preserve">.  Our capital investment was </w:t>
                        </w:r>
                        <w:ins w:id="996" w:author="Chris Bryson" w:date="2014-05-20T07:14:00Z">
                          <w:r>
                            <w:rPr>
                              <w:noProof/>
                            </w:rPr>
                            <w:t xml:space="preserve">just under </w:t>
                          </w:r>
                        </w:ins>
                        <w:r>
                          <w:rPr>
                            <w:noProof/>
                          </w:rPr>
                          <w:t>$1</w:t>
                        </w:r>
                        <w:del w:id="997" w:author="Chris Bryson" w:date="2014-05-20T07:14:00Z">
                          <w:r w:rsidDel="00E41C7C">
                            <w:rPr>
                              <w:noProof/>
                            </w:rPr>
                            <w:delText>5</w:delText>
                          </w:r>
                        </w:del>
                        <w:ins w:id="998" w:author="Chris Bryson" w:date="2014-05-20T07:14:00Z">
                          <w:r>
                            <w:rPr>
                              <w:noProof/>
                            </w:rPr>
                            <w:t>0</w:t>
                          </w:r>
                        </w:ins>
                        <w:r>
                          <w:rPr>
                            <w:noProof/>
                          </w:rPr>
                          <w:t xml:space="preserve">0,000.00 for the equipment.  </w:t>
                        </w:r>
                        <w:ins w:id="999" w:author="Chris Bryson" w:date="2014-05-20T07:16:00Z">
                          <w:r>
                            <w:rPr>
                              <w:noProof/>
                            </w:rPr>
                            <w:t xml:space="preserve">We hired a local testing laboratory to </w:t>
                          </w:r>
                        </w:ins>
                        <w:ins w:id="1000" w:author="Chris Bryson" w:date="2014-05-20T07:17:00Z">
                          <w:r>
                            <w:rPr>
                              <w:noProof/>
                            </w:rPr>
                            <w:t xml:space="preserve">test and evaluate our recycled asphalt pavements. Their recommendations were instrumental in </w:t>
                          </w:r>
                        </w:ins>
                        <w:ins w:id="1001" w:author="Chris Bryson" w:date="2014-05-20T07:20:00Z">
                          <w:r>
                            <w:rPr>
                              <w:noProof/>
                            </w:rPr>
                            <w:t xml:space="preserve">optimizing our recycling process and the </w:t>
                          </w:r>
                        </w:ins>
                        <w:ins w:id="1002" w:author="Chris Bryson" w:date="2014-05-20T07:17:00Z">
                          <w:r>
                            <w:rPr>
                              <w:noProof/>
                            </w:rPr>
                            <w:t>develop</w:t>
                          </w:r>
                        </w:ins>
                        <w:ins w:id="1003" w:author="Chris Bryson" w:date="2014-05-20T07:20:00Z">
                          <w:r>
                            <w:rPr>
                              <w:noProof/>
                            </w:rPr>
                            <w:t>ment of</w:t>
                          </w:r>
                        </w:ins>
                        <w:ins w:id="1004" w:author="Chris Bryson" w:date="2014-05-20T07:17:00Z">
                          <w:r>
                            <w:rPr>
                              <w:noProof/>
                            </w:rPr>
                            <w:t xml:space="preserve"> a </w:t>
                          </w:r>
                        </w:ins>
                        <w:ins w:id="1005" w:author="Chris Bryson" w:date="2014-05-20T07:19:00Z">
                          <w:r>
                            <w:rPr>
                              <w:noProof/>
                            </w:rPr>
                            <w:t xml:space="preserve">useful </w:t>
                          </w:r>
                        </w:ins>
                        <w:ins w:id="1006" w:author="Chris Bryson" w:date="2014-05-20T07:17:00Z">
                          <w:r>
                            <w:rPr>
                              <w:noProof/>
                            </w:rPr>
                            <w:t>product for our City Streets</w:t>
                          </w:r>
                        </w:ins>
                        <w:ins w:id="1007" w:author="Chris Bryson" w:date="2014-05-20T07:21:00Z">
                          <w:r>
                            <w:rPr>
                              <w:noProof/>
                            </w:rPr>
                            <w:t>.</w:t>
                          </w:r>
                        </w:ins>
                      </w:p>
                      <w:p w:rsidR="00811807" w:rsidRPr="002915E5" w:rsidRDefault="00811807"/>
                    </w:txbxContent>
                  </v:textbox>
                  <w10:wrap anchorx="margin" anchory="margin"/>
                </v:shape>
              </w:pict>
            </mc:Fallback>
          </mc:AlternateContent>
        </w:r>
      </w:ins>
      <w:ins w:id="1008" w:author="Chris Bryson" w:date="2015-06-02T06:45:00Z">
        <w:r>
          <w:rPr>
            <w:noProof/>
          </w:rPr>
          <w:drawing>
            <wp:inline distT="0" distB="0" distL="0" distR="0" wp14:anchorId="570B63F7" wp14:editId="6B06D76A">
              <wp:extent cx="4467225" cy="3224212"/>
              <wp:effectExtent l="19050" t="19050" r="9525" b="146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54022" t="20864" r="4641" b="4545"/>
                      <a:stretch/>
                    </pic:blipFill>
                    <pic:spPr bwMode="auto">
                      <a:xfrm>
                        <a:off x="0" y="0"/>
                        <a:ext cx="4467225" cy="32242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ins>
    </w:p>
    <w:p w:rsidR="00635DA5" w:rsidRDefault="00635DA5" w:rsidP="000441CD">
      <w:pPr>
        <w:tabs>
          <w:tab w:val="left" w:pos="1080"/>
        </w:tabs>
        <w:rPr>
          <w:ins w:id="1009" w:author="Chris Bryson" w:date="2015-06-02T06:44:00Z"/>
          <w:noProof/>
        </w:rPr>
      </w:pPr>
    </w:p>
    <w:p w:rsidR="00462ECD" w:rsidRDefault="00A71A4B">
      <w:pPr>
        <w:tabs>
          <w:tab w:val="left" w:pos="1080"/>
        </w:tabs>
        <w:jc w:val="right"/>
        <w:rPr>
          <w:ins w:id="1010" w:author="Chris Bryson" w:date="2015-06-02T06:44:00Z"/>
          <w:noProof/>
        </w:rPr>
        <w:pPrChange w:id="1011" w:author="Chris Bryson" w:date="2015-06-02T06:48:00Z">
          <w:pPr>
            <w:tabs>
              <w:tab w:val="left" w:pos="1080"/>
            </w:tabs>
          </w:pPr>
        </w:pPrChange>
      </w:pPr>
      <w:ins w:id="1012" w:author="Chris Bryson" w:date="2014-05-20T07:08:00Z">
        <w:r>
          <w:rPr>
            <w:noProof/>
          </w:rPr>
          <w:drawing>
            <wp:inline distT="0" distB="0" distL="0" distR="0" wp14:anchorId="31B0CDF3" wp14:editId="66D9C163">
              <wp:extent cx="4352801" cy="1816443"/>
              <wp:effectExtent l="19050" t="19050" r="10160" b="127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phalt Recycler and Hotbox.JPG"/>
                      <pic:cNvPicPr/>
                    </pic:nvPicPr>
                    <pic:blipFill rotWithShape="1">
                      <a:blip r:embed="rId32">
                        <a:extLst>
                          <a:ext uri="{28A0092B-C50C-407E-A947-70E740481C1C}">
                            <a14:useLocalDpi xmlns:a14="http://schemas.microsoft.com/office/drawing/2010/main" val="0"/>
                          </a:ext>
                        </a:extLst>
                      </a:blip>
                      <a:srcRect l="11104" t="22804" b="27734"/>
                      <a:stretch/>
                    </pic:blipFill>
                    <pic:spPr bwMode="auto">
                      <a:xfrm>
                        <a:off x="0" y="0"/>
                        <a:ext cx="4382412" cy="18288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ins>
    </w:p>
    <w:p w:rsidR="00635DA5" w:rsidRDefault="00635DA5" w:rsidP="000441CD">
      <w:pPr>
        <w:tabs>
          <w:tab w:val="left" w:pos="1080"/>
        </w:tabs>
        <w:rPr>
          <w:ins w:id="1013" w:author="Chris Bryson" w:date="2015-06-02T06:49:00Z"/>
          <w:noProof/>
        </w:rPr>
      </w:pPr>
    </w:p>
    <w:p w:rsidR="00635DA5" w:rsidRDefault="00635DA5" w:rsidP="000441CD">
      <w:pPr>
        <w:tabs>
          <w:tab w:val="left" w:pos="1080"/>
        </w:tabs>
        <w:rPr>
          <w:ins w:id="1014" w:author="Chris Bryson" w:date="2015-06-02T06:44:00Z"/>
          <w:noProof/>
        </w:rPr>
      </w:pPr>
    </w:p>
    <w:p w:rsidR="00635DA5" w:rsidRDefault="00635DA5" w:rsidP="000441CD">
      <w:pPr>
        <w:tabs>
          <w:tab w:val="left" w:pos="1080"/>
        </w:tabs>
        <w:rPr>
          <w:noProof/>
        </w:rPr>
      </w:pPr>
      <w:moveToRangeStart w:id="1015" w:author="Chris Bryson" w:date="2015-06-02T06:44:00Z" w:name="move388332679"/>
      <w:moveTo w:id="1016" w:author="Chris Bryson" w:date="2015-06-02T06:44:00Z">
        <w:r>
          <w:rPr>
            <w:noProof/>
          </w:rPr>
          <w:drawing>
            <wp:inline distT="0" distB="0" distL="0" distR="0" wp14:anchorId="4ADCD233" wp14:editId="1478C333">
              <wp:extent cx="5930331" cy="1466850"/>
              <wp:effectExtent l="19050" t="19050" r="13335" b="19050"/>
              <wp:docPr id="49" name="Picture 6" descr="W:\Mike 2014 Pics\Asphalt Recyclin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Mike 2014 Pics\Asphalt Recycling3.JPG"/>
                      <pic:cNvPicPr>
                        <a:picLocks noChangeAspect="1" noChangeArrowheads="1"/>
                      </pic:cNvPicPr>
                    </pic:nvPicPr>
                    <pic:blipFill rotWithShape="1">
                      <a:blip r:embed="rId33" cstate="print"/>
                      <a:srcRect t="29195" b="37830"/>
                      <a:stretch/>
                    </pic:blipFill>
                    <pic:spPr bwMode="auto">
                      <a:xfrm>
                        <a:off x="0" y="0"/>
                        <a:ext cx="5943600" cy="147013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moveTo>
      <w:moveToRangeEnd w:id="1015"/>
    </w:p>
    <w:p w:rsidR="00AF21C7" w:rsidRDefault="00AF21C7">
      <w:pPr>
        <w:rPr>
          <w:ins w:id="1017" w:author="Chris Bryson" w:date="2014-05-20T07:21:00Z"/>
          <w:b/>
          <w:noProof/>
        </w:rPr>
      </w:pPr>
      <w:ins w:id="1018" w:author="Chris Bryson" w:date="2014-05-20T07:21:00Z">
        <w:del w:id="1019" w:author="Christopher Bryson" w:date="2014-05-21T15:17:00Z">
          <w:r w:rsidDel="00436602">
            <w:rPr>
              <w:b/>
              <w:noProof/>
            </w:rPr>
            <w:br w:type="page"/>
          </w:r>
        </w:del>
      </w:ins>
    </w:p>
    <w:p w:rsidR="00C5065D" w:rsidRDefault="00C5065D" w:rsidP="00AF21C7">
      <w:pPr>
        <w:jc w:val="both"/>
        <w:rPr>
          <w:ins w:id="1020" w:author="Chris Bryson" w:date="2014-05-20T07:41:00Z"/>
        </w:rPr>
        <w:sectPr w:rsidR="00C5065D" w:rsidSect="00F202CE">
          <w:type w:val="continuous"/>
          <w:pgSz w:w="12240" w:h="15840" w:code="1"/>
          <w:pgMar w:top="1440" w:right="1440" w:bottom="1440" w:left="1440" w:header="720" w:footer="371" w:gutter="0"/>
          <w:cols w:space="180"/>
          <w:titlePg/>
          <w:docGrid w:linePitch="360"/>
          <w:sectPrChange w:id="1021" w:author="Renee Buckner" w:date="2014-05-22T17:37:00Z">
            <w:sectPr w:rsidR="00C5065D" w:rsidSect="00F202CE">
              <w:pgMar w:top="1440" w:right="1440" w:bottom="1260" w:left="1440" w:header="720" w:footer="371" w:gutter="0"/>
            </w:sectPr>
          </w:sectPrChange>
        </w:sectPr>
      </w:pPr>
    </w:p>
    <w:p w:rsidR="003150C1" w:rsidRPr="00AB1CDE" w:rsidRDefault="003150C1" w:rsidP="003150C1">
      <w:pPr>
        <w:pBdr>
          <w:bottom w:val="single" w:sz="18" w:space="1" w:color="auto"/>
        </w:pBdr>
        <w:rPr>
          <w:ins w:id="1022" w:author="Christopher Bryson" w:date="2014-05-21T15:17:00Z"/>
        </w:rPr>
      </w:pPr>
      <w:r>
        <w:rPr>
          <w:b/>
          <w:sz w:val="32"/>
        </w:rPr>
        <w:lastRenderedPageBreak/>
        <w:t>Enhance</w:t>
      </w:r>
    </w:p>
    <w:p w:rsidR="00A9147F" w:rsidDel="00875466" w:rsidRDefault="00397CA2" w:rsidP="002C3D91">
      <w:pPr>
        <w:rPr>
          <w:ins w:id="1023" w:author="Mike McCollum" w:date="2014-05-22T15:52:00Z"/>
          <w:del w:id="1024" w:author="Chris Bryson" w:date="2015-06-02T05:12:00Z"/>
          <w:b/>
          <w:sz w:val="32"/>
        </w:rPr>
      </w:pPr>
      <w:moveFromRangeStart w:id="1025" w:author="Chris Bryson" w:date="2015-06-02T05:12:00Z" w:name="move420985265"/>
      <w:moveFrom w:id="1026" w:author="Chris Bryson" w:date="2015-06-02T05:12:00Z">
        <w:ins w:id="1027" w:author="Mike McCollum" w:date="2014-05-22T15:53:00Z">
          <w:r w:rsidDel="00875466">
            <w:rPr>
              <w:b/>
              <w:noProof/>
              <w:sz w:val="32"/>
            </w:rPr>
            <mc:AlternateContent>
              <mc:Choice Requires="wps">
                <w:drawing>
                  <wp:inline distT="0" distB="0" distL="0" distR="0" wp14:anchorId="77E538BE" wp14:editId="2FBEBA39">
                    <wp:extent cx="6002655" cy="1600200"/>
                    <wp:effectExtent l="0" t="0" r="17145" b="19050"/>
                    <wp:docPr id="29"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2655" cy="1600200"/>
                            </a:xfrm>
                            <a:prstGeom prst="rect">
                              <a:avLst/>
                            </a:prstGeom>
                            <a:solidFill>
                              <a:srgbClr val="FFFFFF"/>
                            </a:solidFill>
                            <a:ln w="9525">
                              <a:solidFill>
                                <a:srgbClr val="000000"/>
                              </a:solidFill>
                              <a:miter lim="800000"/>
                              <a:headEnd/>
                              <a:tailEnd/>
                            </a:ln>
                          </wps:spPr>
                          <wps:txbx>
                            <w:txbxContent>
                              <w:p w:rsidR="00811807" w:rsidRPr="003150C1" w:rsidRDefault="00811807" w:rsidP="003150C1">
                                <w:pPr>
                                  <w:jc w:val="both"/>
                                  <w:rPr>
                                    <w:ins w:id="1028" w:author="Mike McCollum" w:date="2014-05-22T15:54:00Z"/>
                                    <w:b/>
                                  </w:rPr>
                                </w:pPr>
                                <w:ins w:id="1029" w:author="Mike McCollum" w:date="2014-05-22T15:53:00Z">
                                  <w:r w:rsidRPr="003150C1">
                                    <w:rPr>
                                      <w:b/>
                                      <w:rPrChange w:id="1030" w:author="Mike McCollum" w:date="2014-05-22T15:54:00Z">
                                        <w:rPr/>
                                      </w:rPrChange>
                                    </w:rPr>
                                    <w:t>Mississippi Department of Environmental Quality</w:t>
                                  </w:r>
                                </w:ins>
                                <w:ins w:id="1031" w:author="Renee Buckner" w:date="2014-05-22T17:30:00Z">
                                  <w:r w:rsidRPr="003150C1">
                                    <w:rPr>
                                      <w:b/>
                                    </w:rPr>
                                    <w:t xml:space="preserve"> </w:t>
                                  </w:r>
                                </w:ins>
                                <w:ins w:id="1032" w:author="Mike McCollum" w:date="2014-05-22T16:01:00Z">
                                  <w:r w:rsidRPr="003150C1">
                                    <w:rPr>
                                      <w:b/>
                                    </w:rPr>
                                    <w:t>(MDE</w:t>
                                  </w:r>
                                </w:ins>
                                <w:ins w:id="1033" w:author="Mike McCollum" w:date="2014-05-22T16:02:00Z">
                                  <w:r w:rsidRPr="003150C1">
                                    <w:rPr>
                                      <w:b/>
                                    </w:rPr>
                                    <w:t>Q)</w:t>
                                  </w:r>
                                </w:ins>
                                <w:ins w:id="1034" w:author="Mike McCollum" w:date="2014-05-22T15:53:00Z">
                                  <w:r w:rsidRPr="003150C1">
                                    <w:rPr>
                                      <w:b/>
                                      <w:rPrChange w:id="1035" w:author="Mike McCollum" w:date="2014-05-22T15:54:00Z">
                                        <w:rPr/>
                                      </w:rPrChange>
                                    </w:rPr>
                                    <w:t xml:space="preserve"> Enhance Program</w:t>
                                  </w:r>
                                </w:ins>
                              </w:p>
                              <w:p w:rsidR="00811807" w:rsidRPr="003150C1" w:rsidRDefault="00811807" w:rsidP="003150C1">
                                <w:pPr>
                                  <w:jc w:val="both"/>
                                  <w:rPr>
                                    <w:ins w:id="1036" w:author="Mike McCollum" w:date="2014-05-22T15:54:00Z"/>
                                    <w:b/>
                                  </w:rPr>
                                </w:pPr>
                              </w:p>
                              <w:p w:rsidR="00811807" w:rsidRPr="003150C1" w:rsidRDefault="00811807" w:rsidP="003150C1">
                                <w:pPr>
                                  <w:jc w:val="both"/>
                                </w:pPr>
                                <w:ins w:id="1037" w:author="Mike McCollum" w:date="2014-05-22T15:56:00Z">
                                  <w:r w:rsidRPr="003150C1">
                                    <w:t xml:space="preserve">Enhance </w:t>
                                  </w:r>
                                </w:ins>
                                <w:ins w:id="1038" w:author="Mike McCollum" w:date="2014-05-22T15:59:00Z">
                                  <w:r w:rsidRPr="003150C1">
                                    <w:rPr>
                                      <w:rPrChange w:id="1039" w:author="Renee Buckner" w:date="2014-05-22T17:29:00Z">
                                        <w:rPr>
                                          <w:rFonts w:ascii="droid sans" w:hAnsi="droid sans" w:cs="Arial"/>
                                          <w:color w:val="444444"/>
                                          <w:sz w:val="29"/>
                                          <w:szCs w:val="29"/>
                                        </w:rPr>
                                      </w:rPrChange>
                                    </w:rPr>
                                    <w:t xml:space="preserve">is designed to encourage voluntary environmental stewardship by recognizing committed environmental leaders, thus nurturing the reduction of waste and conservation of resources, resulting in long term economic benefits and continuous environmental enhancement.  The Program has three levels of recognition that are Leader, Steward and </w:t>
                                  </w:r>
                                </w:ins>
                                <w:ins w:id="1040" w:author="Mike McCollum" w:date="2014-05-22T16:00:00Z">
                                  <w:r w:rsidRPr="003150C1">
                                    <w:rPr>
                                      <w:rPrChange w:id="1041" w:author="Renee Buckner" w:date="2014-05-22T17:29:00Z">
                                        <w:rPr>
                                          <w:rFonts w:ascii="droid sans" w:hAnsi="droid sans" w:cs="Arial"/>
                                          <w:color w:val="444444"/>
                                          <w:sz w:val="29"/>
                                          <w:szCs w:val="29"/>
                                        </w:rPr>
                                      </w:rPrChange>
                                    </w:rPr>
                                    <w:t xml:space="preserve">Associate. </w:t>
                                  </w:r>
                                </w:ins>
                                <w:ins w:id="1042" w:author="Mike McCollum" w:date="2014-05-22T15:56:00Z">
                                  <w:r w:rsidRPr="003150C1">
                                    <w:t xml:space="preserve"> </w:t>
                                  </w:r>
                                </w:ins>
                                <w:ins w:id="1043" w:author="Mike McCollum" w:date="2014-05-22T16:00:00Z">
                                  <w:r w:rsidRPr="003150C1">
                                    <w:t xml:space="preserve">The City of Ridgeland is the only City in the State that is currently at the Steward level.  </w:t>
                                  </w:r>
                                </w:ins>
                              </w:p>
                            </w:txbxContent>
                          </wps:txbx>
                          <wps:bodyPr rot="0" vert="horz" wrap="square" lIns="91440" tIns="45720" rIns="91440" bIns="45720" anchor="t" anchorCtr="0" upright="1">
                            <a:noAutofit/>
                          </wps:bodyPr>
                        </wps:wsp>
                      </a:graphicData>
                    </a:graphic>
                  </wp:inline>
                </w:drawing>
              </mc:Choice>
              <mc:Fallback>
                <w:pict>
                  <v:shape w14:anchorId="77E538BE" id="Text Box 65" o:spid="_x0000_s1036" type="#_x0000_t202" style="width:472.65pt;height:1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">
                    <v:textbox>
                      <w:txbxContent>
                        <w:p w:rsidR="00811807" w:rsidRPr="003150C1" w:rsidRDefault="00811807" w:rsidP="003150C1">
                          <w:pPr>
                            <w:jc w:val="both"/>
                            <w:rPr>
                              <w:ins w:id="1044" w:author="Mike McCollum" w:date="2014-05-22T15:54:00Z"/>
                              <w:b/>
                            </w:rPr>
                          </w:pPr>
                          <w:ins w:id="1045" w:author="Mike McCollum" w:date="2014-05-22T15:53:00Z">
                            <w:r w:rsidRPr="003150C1">
                              <w:rPr>
                                <w:b/>
                                <w:rPrChange w:id="1046" w:author="Mike McCollum" w:date="2014-05-22T15:54:00Z">
                                  <w:rPr/>
                                </w:rPrChange>
                              </w:rPr>
                              <w:t>Mississippi Department of Environmental Quality</w:t>
                            </w:r>
                          </w:ins>
                          <w:ins w:id="1047" w:author="Renee Buckner" w:date="2014-05-22T17:30:00Z">
                            <w:r w:rsidRPr="003150C1">
                              <w:rPr>
                                <w:b/>
                              </w:rPr>
                              <w:t xml:space="preserve"> </w:t>
                            </w:r>
                          </w:ins>
                          <w:ins w:id="1048" w:author="Mike McCollum" w:date="2014-05-22T16:01:00Z">
                            <w:r w:rsidRPr="003150C1">
                              <w:rPr>
                                <w:b/>
                              </w:rPr>
                              <w:t>(MDE</w:t>
                            </w:r>
                          </w:ins>
                          <w:ins w:id="1049" w:author="Mike McCollum" w:date="2014-05-22T16:02:00Z">
                            <w:r w:rsidRPr="003150C1">
                              <w:rPr>
                                <w:b/>
                              </w:rPr>
                              <w:t>Q)</w:t>
                            </w:r>
                          </w:ins>
                          <w:ins w:id="1050" w:author="Mike McCollum" w:date="2014-05-22T15:53:00Z">
                            <w:r w:rsidRPr="003150C1">
                              <w:rPr>
                                <w:b/>
                                <w:rPrChange w:id="1051" w:author="Mike McCollum" w:date="2014-05-22T15:54:00Z">
                                  <w:rPr/>
                                </w:rPrChange>
                              </w:rPr>
                              <w:t xml:space="preserve"> Enhance Program</w:t>
                            </w:r>
                          </w:ins>
                        </w:p>
                        <w:p w:rsidR="00811807" w:rsidRPr="003150C1" w:rsidRDefault="00811807" w:rsidP="003150C1">
                          <w:pPr>
                            <w:jc w:val="both"/>
                            <w:rPr>
                              <w:ins w:id="1052" w:author="Mike McCollum" w:date="2014-05-22T15:54:00Z"/>
                              <w:b/>
                            </w:rPr>
                          </w:pPr>
                        </w:p>
                        <w:p w:rsidR="00811807" w:rsidRPr="003150C1" w:rsidRDefault="00811807" w:rsidP="003150C1">
                          <w:pPr>
                            <w:jc w:val="both"/>
                          </w:pPr>
                          <w:ins w:id="1053" w:author="Mike McCollum" w:date="2014-05-22T15:56:00Z">
                            <w:r w:rsidRPr="003150C1">
                              <w:t xml:space="preserve">Enhance </w:t>
                            </w:r>
                          </w:ins>
                          <w:ins w:id="1054" w:author="Mike McCollum" w:date="2014-05-22T15:59:00Z">
                            <w:r w:rsidRPr="003150C1">
                              <w:rPr>
                                <w:rPrChange w:id="1055" w:author="Renee Buckner" w:date="2014-05-22T17:29:00Z">
                                  <w:rPr>
                                    <w:rFonts w:ascii="droid sans" w:hAnsi="droid sans" w:cs="Arial"/>
                                    <w:color w:val="444444"/>
                                    <w:sz w:val="29"/>
                                    <w:szCs w:val="29"/>
                                  </w:rPr>
                                </w:rPrChange>
                              </w:rPr>
                              <w:t xml:space="preserve">is designed to encourage voluntary environmental stewardship by recognizing committed environmental leaders, thus nurturing the reduction of waste and conservation of resources, resulting in long term economic benefits and continuous environmental enhancement.  The Program has three levels of recognition that are Leader, Steward and </w:t>
                            </w:r>
                          </w:ins>
                          <w:ins w:id="1056" w:author="Mike McCollum" w:date="2014-05-22T16:00:00Z">
                            <w:r w:rsidRPr="003150C1">
                              <w:rPr>
                                <w:rPrChange w:id="1057" w:author="Renee Buckner" w:date="2014-05-22T17:29:00Z">
                                  <w:rPr>
                                    <w:rFonts w:ascii="droid sans" w:hAnsi="droid sans" w:cs="Arial"/>
                                    <w:color w:val="444444"/>
                                    <w:sz w:val="29"/>
                                    <w:szCs w:val="29"/>
                                  </w:rPr>
                                </w:rPrChange>
                              </w:rPr>
                              <w:t xml:space="preserve">Associate. </w:t>
                            </w:r>
                          </w:ins>
                          <w:ins w:id="1058" w:author="Mike McCollum" w:date="2014-05-22T15:56:00Z">
                            <w:r w:rsidRPr="003150C1">
                              <w:t xml:space="preserve"> </w:t>
                            </w:r>
                          </w:ins>
                          <w:ins w:id="1059" w:author="Mike McCollum" w:date="2014-05-22T16:00:00Z">
                            <w:r w:rsidRPr="003150C1">
                              <w:t xml:space="preserve">The City of Ridgeland is the only City in the State that is currently at the Steward level.  </w:t>
                            </w:r>
                          </w:ins>
                        </w:p>
                      </w:txbxContent>
                    </v:textbox>
                    <w10:anchorlock/>
                  </v:shape>
                </w:pict>
              </mc:Fallback>
            </mc:AlternateContent>
          </w:r>
        </w:ins>
      </w:moveFrom>
      <w:moveFromRangeEnd w:id="1025"/>
    </w:p>
    <w:p w:rsidR="00A9147F" w:rsidDel="008D3134" w:rsidRDefault="00A9147F" w:rsidP="002C3D91">
      <w:pPr>
        <w:rPr>
          <w:ins w:id="1060" w:author="Mike McCollum" w:date="2014-05-22T15:52:00Z"/>
          <w:del w:id="1061" w:author="Chris Bryson" w:date="2015-06-02T05:02:00Z"/>
          <w:b/>
          <w:sz w:val="32"/>
        </w:rPr>
      </w:pPr>
    </w:p>
    <w:p w:rsidR="00A9147F" w:rsidDel="008D3134" w:rsidRDefault="00A9147F" w:rsidP="002C3D91">
      <w:pPr>
        <w:rPr>
          <w:ins w:id="1062" w:author="Mike McCollum" w:date="2014-05-22T15:52:00Z"/>
          <w:del w:id="1063" w:author="Chris Bryson" w:date="2015-06-02T05:02:00Z"/>
          <w:b/>
          <w:sz w:val="32"/>
        </w:rPr>
      </w:pPr>
    </w:p>
    <w:p w:rsidR="00A9147F" w:rsidDel="008D3134" w:rsidRDefault="00A9147F" w:rsidP="002C3D91">
      <w:pPr>
        <w:rPr>
          <w:ins w:id="1064" w:author="Mike McCollum" w:date="2014-05-22T15:52:00Z"/>
          <w:del w:id="1065" w:author="Chris Bryson" w:date="2015-06-02T05:02:00Z"/>
          <w:b/>
          <w:sz w:val="32"/>
        </w:rPr>
      </w:pPr>
    </w:p>
    <w:p w:rsidR="00A9147F" w:rsidDel="008D3134" w:rsidRDefault="00A9147F" w:rsidP="002C3D91">
      <w:pPr>
        <w:rPr>
          <w:ins w:id="1066" w:author="Mike McCollum" w:date="2014-05-22T15:52:00Z"/>
          <w:del w:id="1067" w:author="Chris Bryson" w:date="2015-06-02T05:02:00Z"/>
          <w:b/>
          <w:sz w:val="32"/>
        </w:rPr>
      </w:pPr>
    </w:p>
    <w:p w:rsidR="00A9147F" w:rsidDel="008D3134" w:rsidRDefault="00A9147F" w:rsidP="002C3D91">
      <w:pPr>
        <w:rPr>
          <w:ins w:id="1068" w:author="Mike McCollum" w:date="2014-05-22T15:52:00Z"/>
          <w:del w:id="1069" w:author="Chris Bryson" w:date="2015-06-02T05:02:00Z"/>
          <w:b/>
          <w:sz w:val="32"/>
        </w:rPr>
      </w:pPr>
    </w:p>
    <w:p w:rsidR="00A9147F" w:rsidRDefault="00243980" w:rsidP="002C3D91">
      <w:pPr>
        <w:rPr>
          <w:ins w:id="1070" w:author="Chris Bryson" w:date="2015-06-02T05:09:00Z"/>
          <w:b/>
          <w:sz w:val="32"/>
        </w:rPr>
      </w:pPr>
      <w:ins w:id="1071" w:author="Mike McCollum" w:date="2014-05-22T16:04:00Z">
        <w:del w:id="1072" w:author="Chris Bryson" w:date="2015-06-02T05:02:00Z">
          <w:r w:rsidDel="008D3134">
            <w:rPr>
              <w:b/>
              <w:sz w:val="32"/>
            </w:rPr>
            <w:delText xml:space="preserve">    </w:delText>
          </w:r>
        </w:del>
      </w:ins>
    </w:p>
    <w:p w:rsidR="00875466" w:rsidRDefault="00875466" w:rsidP="002C3D91">
      <w:pPr>
        <w:rPr>
          <w:ins w:id="1073" w:author="Mike McCollum" w:date="2014-05-22T15:52:00Z"/>
          <w:b/>
          <w:sz w:val="32"/>
        </w:rPr>
      </w:pPr>
      <w:ins w:id="1074" w:author="Chris Bryson" w:date="2015-06-02T05:09:00Z">
        <w:r>
          <w:rPr>
            <w:b/>
            <w:noProof/>
            <w:sz w:val="32"/>
          </w:rPr>
          <w:drawing>
            <wp:anchor distT="0" distB="0" distL="114300" distR="114300" simplePos="0" relativeHeight="251740671" behindDoc="0" locked="0" layoutInCell="1" allowOverlap="1" wp14:anchorId="42FAF772" wp14:editId="30F3A8FB">
              <wp:simplePos x="0" y="0"/>
              <wp:positionH relativeFrom="margin">
                <wp:posOffset>1752600</wp:posOffset>
              </wp:positionH>
              <wp:positionV relativeFrom="margin">
                <wp:posOffset>952500</wp:posOffset>
              </wp:positionV>
              <wp:extent cx="2571750" cy="1209675"/>
              <wp:effectExtent l="0" t="0" r="0"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EQ ENHANCE LOGO.png"/>
                      <pic:cNvPicPr/>
                    </pic:nvPicPr>
                    <pic:blipFill>
                      <a:blip r:embed="rId34">
                        <a:extLst>
                          <a:ext uri="{28A0092B-C50C-407E-A947-70E740481C1C}">
                            <a14:useLocalDpi xmlns:a14="http://schemas.microsoft.com/office/drawing/2010/main" val="0"/>
                          </a:ext>
                        </a:extLst>
                      </a:blip>
                      <a:stretch>
                        <a:fillRect/>
                      </a:stretch>
                    </pic:blipFill>
                    <pic:spPr>
                      <a:xfrm>
                        <a:off x="0" y="0"/>
                        <a:ext cx="2571750" cy="1209675"/>
                      </a:xfrm>
                      <a:prstGeom prst="rect">
                        <a:avLst/>
                      </a:prstGeom>
                    </pic:spPr>
                  </pic:pic>
                </a:graphicData>
              </a:graphic>
              <wp14:sizeRelH relativeFrom="margin">
                <wp14:pctWidth>0</wp14:pctWidth>
              </wp14:sizeRelH>
              <wp14:sizeRelV relativeFrom="page">
                <wp14:pctHeight>0</wp14:pctHeight>
              </wp14:sizeRelV>
            </wp:anchor>
          </w:drawing>
        </w:r>
        <w:r>
          <w:rPr>
            <w:b/>
            <w:noProof/>
            <w:sz w:val="32"/>
          </w:rPr>
          <w:drawing>
            <wp:inline distT="0" distB="0" distL="0" distR="0" wp14:anchorId="0EA6737D" wp14:editId="22A92EC5">
              <wp:extent cx="5943600" cy="1942465"/>
              <wp:effectExtent l="19050" t="19050" r="19050" b="196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EQ ENHANCE LOGO BACKGROUND.png"/>
                      <pic:cNvPicPr/>
                    </pic:nvPicPr>
                    <pic:blipFill>
                      <a:blip r:embed="rId35">
                        <a:extLst>
                          <a:ext uri="{28A0092B-C50C-407E-A947-70E740481C1C}">
                            <a14:useLocalDpi xmlns:a14="http://schemas.microsoft.com/office/drawing/2010/main" val="0"/>
                          </a:ext>
                        </a:extLst>
                      </a:blip>
                      <a:stretch>
                        <a:fillRect/>
                      </a:stretch>
                    </pic:blipFill>
                    <pic:spPr>
                      <a:xfrm>
                        <a:off x="0" y="0"/>
                        <a:ext cx="5943600" cy="1942465"/>
                      </a:xfrm>
                      <a:prstGeom prst="rect">
                        <a:avLst/>
                      </a:prstGeom>
                      <a:ln>
                        <a:solidFill>
                          <a:schemeClr val="tx1"/>
                        </a:solidFill>
                      </a:ln>
                    </pic:spPr>
                  </pic:pic>
                </a:graphicData>
              </a:graphic>
            </wp:inline>
          </w:drawing>
        </w:r>
      </w:ins>
    </w:p>
    <w:p w:rsidR="00875466" w:rsidRDefault="00875466">
      <w:pPr>
        <w:rPr>
          <w:ins w:id="1075" w:author="Chris Bryson" w:date="2015-06-02T05:12:00Z"/>
          <w:b/>
          <w:sz w:val="32"/>
        </w:rPr>
      </w:pPr>
    </w:p>
    <w:p w:rsidR="00875466" w:rsidRDefault="00875466">
      <w:pPr>
        <w:rPr>
          <w:ins w:id="1076" w:author="Chris Bryson" w:date="2015-06-02T05:12:00Z"/>
          <w:b/>
          <w:sz w:val="32"/>
        </w:rPr>
      </w:pPr>
      <w:moveToRangeStart w:id="1077" w:author="Chris Bryson" w:date="2015-06-02T05:12:00Z" w:name="move420985265"/>
      <w:moveTo w:id="1078" w:author="Chris Bryson" w:date="2015-06-02T05:12:00Z">
        <w:r>
          <w:rPr>
            <w:b/>
            <w:noProof/>
            <w:sz w:val="32"/>
          </w:rPr>
          <mc:AlternateContent>
            <mc:Choice Requires="wps">
              <w:drawing>
                <wp:inline distT="0" distB="0" distL="0" distR="0" wp14:anchorId="4F74036C" wp14:editId="30B4277E">
                  <wp:extent cx="5943600" cy="1584457"/>
                  <wp:effectExtent l="0" t="0" r="19050" b="15875"/>
                  <wp:docPr id="47"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584457"/>
                          </a:xfrm>
                          <a:prstGeom prst="rect">
                            <a:avLst/>
                          </a:prstGeom>
                          <a:solidFill>
                            <a:srgbClr val="FFFFFF"/>
                          </a:solidFill>
                          <a:ln w="9525">
                            <a:solidFill>
                              <a:srgbClr val="000000"/>
                            </a:solidFill>
                            <a:miter lim="800000"/>
                            <a:headEnd/>
                            <a:tailEnd/>
                          </a:ln>
                        </wps:spPr>
                        <wps:txbx>
                          <w:txbxContent>
                            <w:p w:rsidR="00811807" w:rsidRPr="003150C1" w:rsidRDefault="00811807" w:rsidP="00875466">
                              <w:pPr>
                                <w:jc w:val="both"/>
                                <w:rPr>
                                  <w:ins w:id="1079" w:author="Mike McCollum" w:date="2014-05-22T15:54:00Z"/>
                                  <w:b/>
                                </w:rPr>
                              </w:pPr>
                              <w:ins w:id="1080" w:author="Mike McCollum" w:date="2014-05-22T15:53:00Z">
                                <w:r w:rsidRPr="003150C1">
                                  <w:rPr>
                                    <w:b/>
                                    <w:rPrChange w:id="1081" w:author="Mike McCollum" w:date="2014-05-22T15:54:00Z">
                                      <w:rPr/>
                                    </w:rPrChange>
                                  </w:rPr>
                                  <w:t>Mississippi Department of Environmental Quality</w:t>
                                </w:r>
                              </w:ins>
                              <w:ins w:id="1082" w:author="Renee Buckner" w:date="2014-05-22T17:30:00Z">
                                <w:r w:rsidRPr="003150C1">
                                  <w:rPr>
                                    <w:b/>
                                  </w:rPr>
                                  <w:t xml:space="preserve"> </w:t>
                                </w:r>
                              </w:ins>
                              <w:ins w:id="1083" w:author="Mike McCollum" w:date="2014-05-22T16:01:00Z">
                                <w:r w:rsidRPr="003150C1">
                                  <w:rPr>
                                    <w:b/>
                                  </w:rPr>
                                  <w:t>(MDE</w:t>
                                </w:r>
                              </w:ins>
                              <w:ins w:id="1084" w:author="Mike McCollum" w:date="2014-05-22T16:02:00Z">
                                <w:r w:rsidRPr="003150C1">
                                  <w:rPr>
                                    <w:b/>
                                  </w:rPr>
                                  <w:t>Q)</w:t>
                                </w:r>
                              </w:ins>
                              <w:ins w:id="1085" w:author="Mike McCollum" w:date="2014-05-22T15:53:00Z">
                                <w:r w:rsidRPr="003150C1">
                                  <w:rPr>
                                    <w:b/>
                                    <w:rPrChange w:id="1086" w:author="Mike McCollum" w:date="2014-05-22T15:54:00Z">
                                      <w:rPr/>
                                    </w:rPrChange>
                                  </w:rPr>
                                  <w:t xml:space="preserve"> Enhance Program</w:t>
                                </w:r>
                              </w:ins>
                            </w:p>
                            <w:p w:rsidR="00811807" w:rsidRPr="003150C1" w:rsidRDefault="00811807" w:rsidP="00875466">
                              <w:pPr>
                                <w:jc w:val="both"/>
                                <w:rPr>
                                  <w:ins w:id="1087" w:author="Mike McCollum" w:date="2014-05-22T15:54:00Z"/>
                                  <w:b/>
                                </w:rPr>
                              </w:pPr>
                            </w:p>
                            <w:p w:rsidR="00811807" w:rsidRPr="003150C1" w:rsidRDefault="00811807" w:rsidP="00875466">
                              <w:pPr>
                                <w:jc w:val="both"/>
                              </w:pPr>
                              <w:ins w:id="1088" w:author="Mike McCollum" w:date="2014-05-22T15:56:00Z">
                                <w:r w:rsidRPr="003150C1">
                                  <w:t xml:space="preserve">Enhance </w:t>
                                </w:r>
                              </w:ins>
                              <w:ins w:id="1089" w:author="Mike McCollum" w:date="2014-05-22T15:59:00Z">
                                <w:r w:rsidRPr="003150C1">
                                  <w:rPr>
                                    <w:rPrChange w:id="1090" w:author="Renee Buckner" w:date="2014-05-22T17:29:00Z">
                                      <w:rPr>
                                        <w:rFonts w:ascii="droid sans" w:hAnsi="droid sans" w:cs="Arial"/>
                                        <w:color w:val="444444"/>
                                        <w:sz w:val="29"/>
                                        <w:szCs w:val="29"/>
                                      </w:rPr>
                                    </w:rPrChange>
                                  </w:rPr>
                                  <w:t xml:space="preserve">is designed to encourage voluntary environmental stewardship by recognizing committed environmental leaders, thus nurturing the reduction of waste and conservation of resources, resulting in long term economic benefits and continuous environmental enhancement.  The Program has three levels of recognition that are Leader, Steward and </w:t>
                                </w:r>
                              </w:ins>
                              <w:ins w:id="1091" w:author="Mike McCollum" w:date="2014-05-22T16:00:00Z">
                                <w:r w:rsidRPr="003150C1">
                                  <w:rPr>
                                    <w:rPrChange w:id="1092" w:author="Renee Buckner" w:date="2014-05-22T17:29:00Z">
                                      <w:rPr>
                                        <w:rFonts w:ascii="droid sans" w:hAnsi="droid sans" w:cs="Arial"/>
                                        <w:color w:val="444444"/>
                                        <w:sz w:val="29"/>
                                        <w:szCs w:val="29"/>
                                      </w:rPr>
                                    </w:rPrChange>
                                  </w:rPr>
                                  <w:t xml:space="preserve">Associate. </w:t>
                                </w:r>
                              </w:ins>
                              <w:ins w:id="1093" w:author="Mike McCollum" w:date="2014-05-22T15:56:00Z">
                                <w:r w:rsidRPr="003150C1">
                                  <w:t xml:space="preserve"> </w:t>
                                </w:r>
                              </w:ins>
                              <w:ins w:id="1094" w:author="Mike McCollum" w:date="2014-05-22T16:00:00Z">
                                <w:r w:rsidRPr="003150C1">
                                  <w:t xml:space="preserve">The City of Ridgeland is the only City in the State that is currently at the Steward level.  </w:t>
                                </w:r>
                              </w:ins>
                            </w:p>
                          </w:txbxContent>
                        </wps:txbx>
                        <wps:bodyPr rot="0" vert="horz" wrap="square" lIns="91440" tIns="45720" rIns="91440" bIns="45720" anchor="t" anchorCtr="0" upright="1">
                          <a:noAutofit/>
                        </wps:bodyPr>
                      </wps:wsp>
                    </a:graphicData>
                  </a:graphic>
                </wp:inline>
              </w:drawing>
            </mc:Choice>
            <mc:Fallback>
              <w:pict>
                <v:shape w14:anchorId="4F74036C" id="_x0000_s1037" type="#_x0000_t202" style="width:468pt;height:1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">
                  <v:textbox>
                    <w:txbxContent>
                      <w:p w:rsidR="00811807" w:rsidRPr="003150C1" w:rsidRDefault="00811807" w:rsidP="00875466">
                        <w:pPr>
                          <w:jc w:val="both"/>
                          <w:rPr>
                            <w:ins w:id="1095" w:author="Mike McCollum" w:date="2014-05-22T15:54:00Z"/>
                            <w:b/>
                          </w:rPr>
                        </w:pPr>
                        <w:ins w:id="1096" w:author="Mike McCollum" w:date="2014-05-22T15:53:00Z">
                          <w:r w:rsidRPr="003150C1">
                            <w:rPr>
                              <w:b/>
                              <w:rPrChange w:id="1097" w:author="Mike McCollum" w:date="2014-05-22T15:54:00Z">
                                <w:rPr/>
                              </w:rPrChange>
                            </w:rPr>
                            <w:t>Mississippi Department of Environmental Quality</w:t>
                          </w:r>
                        </w:ins>
                        <w:ins w:id="1098" w:author="Renee Buckner" w:date="2014-05-22T17:30:00Z">
                          <w:r w:rsidRPr="003150C1">
                            <w:rPr>
                              <w:b/>
                            </w:rPr>
                            <w:t xml:space="preserve"> </w:t>
                          </w:r>
                        </w:ins>
                        <w:ins w:id="1099" w:author="Mike McCollum" w:date="2014-05-22T16:01:00Z">
                          <w:r w:rsidRPr="003150C1">
                            <w:rPr>
                              <w:b/>
                            </w:rPr>
                            <w:t>(MDE</w:t>
                          </w:r>
                        </w:ins>
                        <w:ins w:id="1100" w:author="Mike McCollum" w:date="2014-05-22T16:02:00Z">
                          <w:r w:rsidRPr="003150C1">
                            <w:rPr>
                              <w:b/>
                            </w:rPr>
                            <w:t>Q)</w:t>
                          </w:r>
                        </w:ins>
                        <w:ins w:id="1101" w:author="Mike McCollum" w:date="2014-05-22T15:53:00Z">
                          <w:r w:rsidRPr="003150C1">
                            <w:rPr>
                              <w:b/>
                              <w:rPrChange w:id="1102" w:author="Mike McCollum" w:date="2014-05-22T15:54:00Z">
                                <w:rPr/>
                              </w:rPrChange>
                            </w:rPr>
                            <w:t xml:space="preserve"> Enhance Program</w:t>
                          </w:r>
                        </w:ins>
                      </w:p>
                      <w:p w:rsidR="00811807" w:rsidRPr="003150C1" w:rsidRDefault="00811807" w:rsidP="00875466">
                        <w:pPr>
                          <w:jc w:val="both"/>
                          <w:rPr>
                            <w:ins w:id="1103" w:author="Mike McCollum" w:date="2014-05-22T15:54:00Z"/>
                            <w:b/>
                          </w:rPr>
                        </w:pPr>
                      </w:p>
                      <w:p w:rsidR="00811807" w:rsidRPr="003150C1" w:rsidRDefault="00811807" w:rsidP="00875466">
                        <w:pPr>
                          <w:jc w:val="both"/>
                        </w:pPr>
                        <w:ins w:id="1104" w:author="Mike McCollum" w:date="2014-05-22T15:56:00Z">
                          <w:r w:rsidRPr="003150C1">
                            <w:t xml:space="preserve">Enhance </w:t>
                          </w:r>
                        </w:ins>
                        <w:ins w:id="1105" w:author="Mike McCollum" w:date="2014-05-22T15:59:00Z">
                          <w:r w:rsidRPr="003150C1">
                            <w:rPr>
                              <w:rPrChange w:id="1106" w:author="Renee Buckner" w:date="2014-05-22T17:29:00Z">
                                <w:rPr>
                                  <w:rFonts w:ascii="droid sans" w:hAnsi="droid sans" w:cs="Arial"/>
                                  <w:color w:val="444444"/>
                                  <w:sz w:val="29"/>
                                  <w:szCs w:val="29"/>
                                </w:rPr>
                              </w:rPrChange>
                            </w:rPr>
                            <w:t xml:space="preserve">is designed to encourage voluntary environmental stewardship by recognizing committed environmental leaders, thus nurturing the reduction of waste and conservation of resources, resulting in long term economic benefits and continuous environmental enhancement.  The Program has three levels of recognition that are Leader, Steward and </w:t>
                          </w:r>
                        </w:ins>
                        <w:ins w:id="1107" w:author="Mike McCollum" w:date="2014-05-22T16:00:00Z">
                          <w:r w:rsidRPr="003150C1">
                            <w:rPr>
                              <w:rPrChange w:id="1108" w:author="Renee Buckner" w:date="2014-05-22T17:29:00Z">
                                <w:rPr>
                                  <w:rFonts w:ascii="droid sans" w:hAnsi="droid sans" w:cs="Arial"/>
                                  <w:color w:val="444444"/>
                                  <w:sz w:val="29"/>
                                  <w:szCs w:val="29"/>
                                </w:rPr>
                              </w:rPrChange>
                            </w:rPr>
                            <w:t xml:space="preserve">Associate. </w:t>
                          </w:r>
                        </w:ins>
                        <w:ins w:id="1109" w:author="Mike McCollum" w:date="2014-05-22T15:56:00Z">
                          <w:r w:rsidRPr="003150C1">
                            <w:t xml:space="preserve"> </w:t>
                          </w:r>
                        </w:ins>
                        <w:ins w:id="1110" w:author="Mike McCollum" w:date="2014-05-22T16:00:00Z">
                          <w:r w:rsidRPr="003150C1">
                            <w:t xml:space="preserve">The City of Ridgeland is the only City in the State that is currently at the Steward level.  </w:t>
                          </w:r>
                        </w:ins>
                      </w:p>
                    </w:txbxContent>
                  </v:textbox>
                  <w10:anchorlock/>
                </v:shape>
              </w:pict>
            </mc:Fallback>
          </mc:AlternateContent>
        </w:r>
      </w:moveTo>
      <w:moveToRangeEnd w:id="1077"/>
    </w:p>
    <w:p w:rsidR="00875466" w:rsidRDefault="00875466">
      <w:pPr>
        <w:rPr>
          <w:ins w:id="1111" w:author="Chris Bryson" w:date="2015-06-02T05:12:00Z"/>
          <w:b/>
          <w:sz w:val="32"/>
        </w:rPr>
      </w:pPr>
    </w:p>
    <w:p w:rsidR="002C3D91" w:rsidRDefault="00875466">
      <w:pPr>
        <w:jc w:val="center"/>
        <w:rPr>
          <w:b/>
          <w:sz w:val="32"/>
        </w:rPr>
        <w:pPrChange w:id="1112" w:author="Chris Bryson" w:date="2015-06-02T05:13:00Z">
          <w:pPr/>
        </w:pPrChange>
      </w:pPr>
      <w:ins w:id="1113" w:author="Chris Bryson" w:date="2015-06-02T05:12:00Z">
        <w:r>
          <w:rPr>
            <w:b/>
            <w:noProof/>
            <w:sz w:val="32"/>
          </w:rPr>
          <w:drawing>
            <wp:inline distT="0" distB="0" distL="0" distR="0" wp14:anchorId="0A5BDDC6" wp14:editId="0157B5F9">
              <wp:extent cx="4581806" cy="2743200"/>
              <wp:effectExtent l="19050" t="19050" r="28575"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hance Award 2014.jpg"/>
                      <pic:cNvPicPr/>
                    </pic:nvPicPr>
                    <pic:blipFill rotWithShape="1">
                      <a:blip r:embed="rId36">
                        <a:extLst>
                          <a:ext uri="{BEBA8EAE-BF5A-486C-A8C5-ECC9F3942E4B}">
                            <a14:imgProps xmlns:a14="http://schemas.microsoft.com/office/drawing/2010/main">
                              <a14:imgLayer r:embed="rId37">
                                <a14:imgEffect>
                                  <a14:brightnessContrast bright="40000"/>
                                </a14:imgEffect>
                              </a14:imgLayer>
                            </a14:imgProps>
                          </a:ext>
                          <a:ext uri="{28A0092B-C50C-407E-A947-70E740481C1C}">
                            <a14:useLocalDpi xmlns:a14="http://schemas.microsoft.com/office/drawing/2010/main" val="0"/>
                          </a:ext>
                        </a:extLst>
                      </a:blip>
                      <a:srcRect l="5226" t="17456" r="1742" b="38738"/>
                      <a:stretch/>
                    </pic:blipFill>
                    <pic:spPr bwMode="auto">
                      <a:xfrm>
                        <a:off x="0" y="0"/>
                        <a:ext cx="4581806" cy="2743200"/>
                      </a:xfrm>
                      <a:prstGeom prst="rect">
                        <a:avLst/>
                      </a:prstGeom>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ins>
      <w:r w:rsidR="002C3D91">
        <w:rPr>
          <w:b/>
          <w:sz w:val="32"/>
        </w:rPr>
        <w:br w:type="page"/>
      </w:r>
    </w:p>
    <w:p w:rsidR="00436602" w:rsidRPr="00AB1CDE" w:rsidRDefault="00436602" w:rsidP="00436602">
      <w:pPr>
        <w:pBdr>
          <w:bottom w:val="single" w:sz="18" w:space="1" w:color="auto"/>
        </w:pBdr>
        <w:rPr>
          <w:ins w:id="1114" w:author="Christopher Bryson" w:date="2014-05-21T15:18:00Z"/>
        </w:rPr>
      </w:pPr>
      <w:ins w:id="1115" w:author="Christopher Bryson" w:date="2014-05-21T15:18:00Z">
        <w:del w:id="1116" w:author="Mike McCollum" w:date="2014-05-22T16:32:00Z">
          <w:r w:rsidDel="0061468C">
            <w:rPr>
              <w:b/>
              <w:sz w:val="32"/>
            </w:rPr>
            <w:lastRenderedPageBreak/>
            <w:delText>A</w:delText>
          </w:r>
        </w:del>
      </w:ins>
      <w:ins w:id="1117" w:author="Mike McCollum" w:date="2014-05-22T16:32:00Z">
        <w:r w:rsidR="0061468C">
          <w:rPr>
            <w:b/>
            <w:sz w:val="32"/>
          </w:rPr>
          <w:t>A</w:t>
        </w:r>
      </w:ins>
      <w:ins w:id="1118" w:author="Christopher Bryson" w:date="2014-05-21T15:18:00Z">
        <w:r>
          <w:rPr>
            <w:b/>
            <w:sz w:val="32"/>
          </w:rPr>
          <w:t>sphalt Overlay and Pavement Maintenance</w:t>
        </w:r>
      </w:ins>
    </w:p>
    <w:p w:rsidR="00A71A4B" w:rsidRDefault="00A71A4B">
      <w:pPr>
        <w:jc w:val="both"/>
        <w:rPr>
          <w:ins w:id="1119" w:author="Christopher Bryson" w:date="2014-05-21T15:18:00Z"/>
        </w:rPr>
        <w:pPrChange w:id="1120" w:author="Chris Bryson" w:date="2014-05-20T07:22:00Z">
          <w:pPr>
            <w:pStyle w:val="ListParagraph"/>
            <w:numPr>
              <w:numId w:val="22"/>
            </w:numPr>
            <w:ind w:left="1080" w:hanging="360"/>
            <w:jc w:val="both"/>
          </w:pPr>
        </w:pPrChange>
      </w:pPr>
    </w:p>
    <w:p w:rsidR="00A71A4B" w:rsidRDefault="00397CA2">
      <w:pPr>
        <w:jc w:val="both"/>
        <w:rPr>
          <w:ins w:id="1121" w:author="Chris Bryson" w:date="2014-05-20T07:56:00Z"/>
        </w:rPr>
        <w:pPrChange w:id="1122" w:author="Chris Bryson" w:date="2014-05-20T07:22:00Z">
          <w:pPr>
            <w:pStyle w:val="ListParagraph"/>
            <w:numPr>
              <w:numId w:val="22"/>
            </w:numPr>
            <w:ind w:left="1080" w:hanging="360"/>
            <w:jc w:val="both"/>
          </w:pPr>
        </w:pPrChange>
      </w:pPr>
      <w:ins w:id="1123" w:author="Chris Bryson" w:date="2014-05-20T07:56:00Z">
        <w:r w:rsidRPr="00D86048">
          <w:rPr>
            <w:b/>
            <w:noProof/>
            <w:sz w:val="32"/>
          </w:rPr>
          <mc:AlternateContent>
            <mc:Choice Requires="wps">
              <w:drawing>
                <wp:inline distT="0" distB="0" distL="0" distR="0" wp14:anchorId="265BB1D9" wp14:editId="26C2A634">
                  <wp:extent cx="5943600" cy="1209675"/>
                  <wp:effectExtent l="0" t="0" r="19050" b="28575"/>
                  <wp:docPr id="28"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209675"/>
                          </a:xfrm>
                          <a:prstGeom prst="rect">
                            <a:avLst/>
                          </a:prstGeom>
                          <a:solidFill>
                            <a:srgbClr val="FFFFFF"/>
                          </a:solidFill>
                          <a:ln w="9525">
                            <a:solidFill>
                              <a:srgbClr val="000000"/>
                            </a:solidFill>
                            <a:miter lim="800000"/>
                            <a:headEnd/>
                            <a:tailEnd/>
                          </a:ln>
                        </wps:spPr>
                        <wps:txbx>
                          <w:txbxContent>
                            <w:p w:rsidR="00811807" w:rsidRDefault="00811807">
                              <w:pPr>
                                <w:tabs>
                                  <w:tab w:val="left" w:pos="1080"/>
                                </w:tabs>
                                <w:jc w:val="both"/>
                                <w:rPr>
                                  <w:ins w:id="1124" w:author="Chris Bryson" w:date="2014-05-20T07:09:00Z"/>
                                  <w:noProof/>
                                </w:rPr>
                                <w:pPrChange w:id="1125" w:author="Chris Bryson" w:date="2014-05-20T07:09:00Z">
                                  <w:pPr>
                                    <w:tabs>
                                      <w:tab w:val="left" w:pos="1080"/>
                                    </w:tabs>
                                  </w:pPr>
                                </w:pPrChange>
                              </w:pPr>
                              <w:ins w:id="1126" w:author="Chris Bryson" w:date="2014-05-20T07:08:00Z">
                                <w:del w:id="1127" w:author="Christopher Bryson" w:date="2014-05-20T15:56:00Z">
                                  <w:r w:rsidRPr="00641BE8" w:rsidDel="00AB1CDE">
                                    <w:rPr>
                                      <w:b/>
                                      <w:noProof/>
                                    </w:rPr>
                                    <w:delText>Ashpalt Recycing</w:delText>
                                  </w:r>
                                </w:del>
                              </w:ins>
                              <w:ins w:id="1128" w:author="Christopher Bryson" w:date="2014-05-20T15:56:00Z">
                                <w:r>
                                  <w:rPr>
                                    <w:b/>
                                    <w:noProof/>
                                  </w:rPr>
                                  <w:t>Pavement Maintenance</w:t>
                                </w:r>
                              </w:ins>
                            </w:p>
                            <w:p w:rsidR="00811807" w:rsidRDefault="00811807" w:rsidP="009B58F1">
                              <w:pPr>
                                <w:jc w:val="both"/>
                                <w:rPr>
                                  <w:ins w:id="1129" w:author="Chris Bryson" w:date="2014-05-20T08:43:00Z"/>
                                </w:rPr>
                              </w:pPr>
                              <w:ins w:id="1130" w:author="Chris Bryson" w:date="2014-05-20T07:56:00Z">
                                <w:r>
                                  <w:t>During the reporting period of June 201</w:t>
                                </w:r>
                              </w:ins>
                              <w:del w:id="1131" w:author="Mike McCollum" w:date="2016-05-18T10:43:00Z">
                                <w:r w:rsidDel="000E5061">
                                  <w:delText>4</w:delText>
                                </w:r>
                              </w:del>
                              <w:ins w:id="1132" w:author="Mike McCollum" w:date="2016-05-18T10:43:00Z">
                                <w:r>
                                  <w:t>5</w:t>
                                </w:r>
                              </w:ins>
                              <w:ins w:id="1133" w:author="Chris Bryson" w:date="2014-05-20T07:56:00Z">
                                <w:r>
                                  <w:t xml:space="preserve"> to June 201</w:t>
                                </w:r>
                              </w:ins>
                              <w:del w:id="1134" w:author="Mike McCollum" w:date="2016-05-18T10:43:00Z">
                                <w:r w:rsidDel="000E5061">
                                  <w:delText>5</w:delText>
                                </w:r>
                              </w:del>
                              <w:ins w:id="1135" w:author="Mike McCollum" w:date="2016-05-18T10:43:00Z">
                                <w:r>
                                  <w:t>6</w:t>
                                </w:r>
                              </w:ins>
                              <w:ins w:id="1136" w:author="Chris Bryson" w:date="2014-05-20T07:56:00Z">
                                <w:r>
                                  <w:t xml:space="preserve">, the Public Works </w:t>
                                </w:r>
                                <w:del w:id="1137" w:author="Renee Buckner" w:date="2014-05-23T15:11:00Z">
                                  <w:r w:rsidDel="00371076">
                                    <w:delText>d</w:delText>
                                  </w:r>
                                </w:del>
                              </w:ins>
                              <w:ins w:id="1138" w:author="Renee Buckner" w:date="2014-05-23T15:11:00Z">
                                <w:r>
                                  <w:t>D</w:t>
                                </w:r>
                              </w:ins>
                              <w:ins w:id="1139" w:author="Chris Bryson" w:date="2014-05-20T07:56:00Z">
                                <w:r>
                                  <w:t xml:space="preserve">epartment </w:t>
                                </w:r>
                                <w:del w:id="1140" w:author="Christopher Bryson" w:date="2014-05-20T15:52:00Z">
                                  <w:r w:rsidDel="00AB1CDE">
                                    <w:delText xml:space="preserve">has </w:delText>
                                  </w:r>
                                </w:del>
                                <w:r>
                                  <w:t xml:space="preserve">completed the repair and overlay of </w:t>
                                </w:r>
                              </w:ins>
                              <w:del w:id="1141" w:author="Mike McCollum" w:date="2016-05-18T10:43:00Z">
                                <w:r w:rsidDel="000E5061">
                                  <w:delText>34</w:delText>
                                </w:r>
                              </w:del>
                              <w:ins w:id="1142" w:author="Mike McCollum" w:date="2016-05-18T10:43:00Z">
                                <w:r>
                                  <w:t>21</w:t>
                                </w:r>
                              </w:ins>
                              <w:ins w:id="1143" w:author="Chris Bryson" w:date="2014-05-20T07:56:00Z">
                                <w:r>
                                  <w:t xml:space="preserve"> different local streets.  </w:t>
                                </w:r>
                              </w:ins>
                              <w:r>
                                <w:t xml:space="preserve">The primary </w:t>
                              </w:r>
                              <w:ins w:id="1144" w:author="Chris Bryson" w:date="2014-05-20T07:56:00Z">
                                <w:r>
                                  <w:t>method of pavement rehabilitation and preservation implemented</w:t>
                                </w:r>
                              </w:ins>
                              <w:r>
                                <w:t xml:space="preserve"> was </w:t>
                              </w:r>
                              <w:del w:id="1145" w:author="Chris Bryson" w:date="2015-06-02T06:51:00Z">
                                <w:r w:rsidDel="00635DA5">
                                  <w:delText xml:space="preserve">repair, </w:delText>
                                </w:r>
                              </w:del>
                              <w:r>
                                <w:t>mill and overlay the road surface</w:t>
                              </w:r>
                              <w:ins w:id="1146" w:author="Chris Bryson" w:date="2015-06-02T06:51:00Z">
                                <w:r>
                                  <w:t xml:space="preserve"> along with base repair of failed areas</w:t>
                                </w:r>
                              </w:ins>
                              <w:r>
                                <w:t xml:space="preserve"> and repair of </w:t>
                              </w:r>
                              <w:ins w:id="1147" w:author="Chris Bryson" w:date="2015-06-02T06:52:00Z">
                                <w:r>
                                  <w:t xml:space="preserve">failed </w:t>
                                </w:r>
                              </w:ins>
                              <w:r>
                                <w:t>curb and sidewalk</w:t>
                              </w:r>
                              <w:ins w:id="1148" w:author="Chris Bryson" w:date="2014-05-20T07:56:00Z">
                                <w:r>
                                  <w:t xml:space="preserve"> in an effort to maximize budget and extend the life cycle of our roadways.  </w:t>
                                </w:r>
                              </w:ins>
                            </w:p>
                            <w:p w:rsidR="00811807" w:rsidRDefault="00811807" w:rsidP="009B58F1">
                              <w:pPr>
                                <w:jc w:val="both"/>
                                <w:rPr>
                                  <w:ins w:id="1149" w:author="Chris Bryson" w:date="2014-05-20T08:43:00Z"/>
                                </w:rPr>
                              </w:pPr>
                            </w:p>
                            <w:p w:rsidR="00811807" w:rsidRDefault="00811807">
                              <w:pPr>
                                <w:rPr>
                                  <w:del w:id="1150" w:author="Chris Bryson" w:date="2014-05-20T07:08:00Z"/>
                                  <w:noProof/>
                                </w:rPr>
                                <w:pPrChange w:id="1151" w:author="Chris Bryson" w:date="2014-05-20T07:19:00Z">
                                  <w:pPr>
                                    <w:tabs>
                                      <w:tab w:val="left" w:pos="1080"/>
                                    </w:tabs>
                                  </w:pPr>
                                </w:pPrChange>
                              </w:pPr>
                              <w:del w:id="1152" w:author="Chris Bryson" w:date="2014-05-20T07:08:00Z">
                                <w:r w:rsidRPr="000441CD" w:rsidDel="0020769B">
                                  <w:rPr>
                                    <w:b/>
                                    <w:noProof/>
                                  </w:rPr>
                                  <w:delText>Induction Lighting Study</w:delText>
                                </w:r>
                              </w:del>
                              <w:del w:id="1153" w:author="Chris Bryson" w:date="2014-05-20T06:51:00Z">
                                <w:r w:rsidDel="00C85B1D">
                                  <w:rPr>
                                    <w:noProof/>
                                  </w:rPr>
                                  <w:delText xml:space="preserve">- </w:delText>
                                </w:r>
                              </w:del>
                              <w:del w:id="1154" w:author="Chris Bryson" w:date="2014-05-20T06:59:00Z">
                                <w:r w:rsidDel="00C85B1D">
                                  <w:rPr>
                                    <w:noProof/>
                                  </w:rPr>
                                  <w:delText>T</w:delText>
                                </w:r>
                              </w:del>
                              <w:del w:id="1155" w:author="Chris Bryson" w:date="2014-05-20T07:08:00Z">
                                <w:r w:rsidDel="0020769B">
                                  <w:rPr>
                                    <w:noProof/>
                                  </w:rPr>
                                  <w:delText xml:space="preserve">he City </w:delText>
                                </w:r>
                              </w:del>
                              <w:del w:id="1156" w:author="Chris Bryson" w:date="2014-05-20T06:59:00Z">
                                <w:r w:rsidDel="00C85B1D">
                                  <w:rPr>
                                    <w:noProof/>
                                  </w:rPr>
                                  <w:delText xml:space="preserve">conducted </w:delText>
                                </w:r>
                              </w:del>
                              <w:del w:id="1157" w:author="Chris Bryson" w:date="2014-05-20T07:08:00Z">
                                <w:r w:rsidDel="0020769B">
                                  <w:rPr>
                                    <w:noProof/>
                                  </w:rPr>
                                  <w:delText xml:space="preserve">a study comparing </w:delText>
                                </w:r>
                              </w:del>
                              <w:del w:id="1158" w:author="Chris Bryson" w:date="2014-05-20T07:00:00Z">
                                <w:r w:rsidDel="0020769B">
                                  <w:rPr>
                                    <w:noProof/>
                                  </w:rPr>
                                  <w:delText xml:space="preserve">the </w:delText>
                                </w:r>
                              </w:del>
                              <w:del w:id="1159" w:author="Chris Bryson" w:date="2014-05-20T07:08:00Z">
                                <w:r w:rsidDel="0020769B">
                                  <w:rPr>
                                    <w:noProof/>
                                  </w:rPr>
                                  <w:delText xml:space="preserve">standard </w:delText>
                                </w:r>
                              </w:del>
                              <w:del w:id="1160" w:author="Chris Bryson" w:date="2014-05-20T07:00:00Z">
                                <w:r w:rsidDel="0020769B">
                                  <w:rPr>
                                    <w:noProof/>
                                  </w:rPr>
                                  <w:delText xml:space="preserve"> </w:delText>
                                </w:r>
                              </w:del>
                              <w:del w:id="1161" w:author="Chris Bryson" w:date="2014-05-20T07:08:00Z">
                                <w:r w:rsidDel="0020769B">
                                  <w:rPr>
                                    <w:noProof/>
                                  </w:rPr>
                                  <w:delText>metal h</w:delText>
                                </w:r>
                              </w:del>
                              <w:del w:id="1162" w:author="Chris Bryson" w:date="2014-05-20T07:00:00Z">
                                <w:r w:rsidDel="0020769B">
                                  <w:rPr>
                                    <w:noProof/>
                                  </w:rPr>
                                  <w:delText>y</w:delText>
                                </w:r>
                              </w:del>
                              <w:del w:id="1163" w:author="Chris Bryson" w:date="2014-05-20T07:08:00Z">
                                <w:r w:rsidDel="0020769B">
                                  <w:rPr>
                                    <w:noProof/>
                                  </w:rPr>
                                  <w:delText xml:space="preserve">lide </w:delText>
                                </w:r>
                              </w:del>
                              <w:del w:id="1164" w:author="Chris Bryson" w:date="2014-05-20T06:52:00Z">
                                <w:r w:rsidDel="00C85B1D">
                                  <w:rPr>
                                    <w:noProof/>
                                  </w:rPr>
                                  <w:delText>and</w:delText>
                                </w:r>
                              </w:del>
                              <w:del w:id="1165" w:author="Chris Bryson" w:date="2014-05-20T07:08:00Z">
                                <w:r w:rsidDel="0020769B">
                                  <w:rPr>
                                    <w:noProof/>
                                  </w:rPr>
                                  <w:delText xml:space="preserve"> inductio</w:delText>
                                </w:r>
                              </w:del>
                              <w:del w:id="1166" w:author="Chris Bryson" w:date="2014-05-20T06:53:00Z">
                                <w:r w:rsidDel="00C85B1D">
                                  <w:rPr>
                                    <w:noProof/>
                                  </w:rPr>
                                  <w:delText>i</w:delText>
                                </w:r>
                              </w:del>
                              <w:del w:id="1167" w:author="Chris Bryson" w:date="2014-05-20T07:08:00Z">
                                <w:r w:rsidDel="0020769B">
                                  <w:rPr>
                                    <w:noProof/>
                                  </w:rPr>
                                  <w:delText>n lighting</w:delText>
                                </w:r>
                              </w:del>
                              <w:del w:id="1168" w:author="Chris Bryson" w:date="2014-05-20T06:55:00Z">
                                <w:r w:rsidDel="00C85B1D">
                                  <w:rPr>
                                    <w:noProof/>
                                  </w:rPr>
                                  <w:delText xml:space="preserve"> with the results shown below.  As you can see there is a 60% savings using the induction lighting.  Therefore </w:delText>
                                </w:r>
                              </w:del>
                              <w:del w:id="1169" w:author="Chris Bryson" w:date="2014-05-20T06:57:00Z">
                                <w:r w:rsidDel="00C85B1D">
                                  <w:rPr>
                                    <w:noProof/>
                                  </w:rPr>
                                  <w:delText>we are proposing that all of the lighting at intersections are converted over to induction.  We are also in d</w:delText>
                                </w:r>
                              </w:del>
                              <w:del w:id="1170" w:author="Chris Bryson" w:date="2014-05-20T07:08:00Z">
                                <w:r w:rsidDel="0020769B">
                                  <w:rPr>
                                    <w:noProof/>
                                  </w:rPr>
                                  <w:delText xml:space="preserve">iscussions with Entergy to convert </w:delText>
                                </w:r>
                              </w:del>
                              <w:del w:id="1171" w:author="Chris Bryson" w:date="2014-05-20T06:58:00Z">
                                <w:r w:rsidDel="00C85B1D">
                                  <w:rPr>
                                    <w:noProof/>
                                  </w:rPr>
                                  <w:delText>the</w:delText>
                                </w:r>
                              </w:del>
                              <w:del w:id="1172" w:author="Chris Bryson" w:date="2014-05-20T06:57:00Z">
                                <w:r w:rsidDel="00C85B1D">
                                  <w:rPr>
                                    <w:noProof/>
                                  </w:rPr>
                                  <w:delText xml:space="preserve"> </w:delText>
                                </w:r>
                              </w:del>
                              <w:del w:id="1173" w:author="Chris Bryson" w:date="2014-05-20T07:08:00Z">
                                <w:r w:rsidDel="0020769B">
                                  <w:rPr>
                                    <w:noProof/>
                                  </w:rPr>
                                  <w:delText xml:space="preserve">street lighting as well.  </w:delText>
                                </w:r>
                              </w:del>
                            </w:p>
                            <w:p w:rsidR="00811807" w:rsidRPr="002915E5" w:rsidRDefault="00811807">
                              <w:del w:id="1174" w:author="Chris Bryson" w:date="2014-05-20T06:58:00Z">
                                <w:r w:rsidDel="00C85B1D">
                                  <w:delText>vehicles we service for the entire City fleet.</w:delText>
                                </w:r>
                              </w:del>
                            </w:p>
                          </w:txbxContent>
                        </wps:txbx>
                        <wps:bodyPr rot="0" vert="horz" wrap="square" lIns="91440" tIns="45720" rIns="91440" bIns="45720" anchor="t" anchorCtr="0" upright="1">
                          <a:noAutofit/>
                        </wps:bodyPr>
                      </wps:wsp>
                    </a:graphicData>
                  </a:graphic>
                </wp:inline>
              </w:drawing>
            </mc:Choice>
            <mc:Fallback>
              <w:pict>
                <v:shape w14:anchorId="265BB1D9" id="Text Box 109" o:spid="_x0000_s1038" type="#_x0000_t202" style="width:468pt;height:9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">
                  <v:textbox>
                    <w:txbxContent>
                      <w:p w:rsidR="00811807" w:rsidRDefault="00811807">
                        <w:pPr>
                          <w:tabs>
                            <w:tab w:val="left" w:pos="1080"/>
                          </w:tabs>
                          <w:jc w:val="both"/>
                          <w:rPr>
                            <w:ins w:id="1175" w:author="Chris Bryson" w:date="2014-05-20T07:09:00Z"/>
                            <w:noProof/>
                          </w:rPr>
                          <w:pPrChange w:id="1176" w:author="Chris Bryson" w:date="2014-05-20T07:09:00Z">
                            <w:pPr>
                              <w:tabs>
                                <w:tab w:val="left" w:pos="1080"/>
                              </w:tabs>
                            </w:pPr>
                          </w:pPrChange>
                        </w:pPr>
                        <w:ins w:id="1177" w:author="Chris Bryson" w:date="2014-05-20T07:08:00Z">
                          <w:del w:id="1178" w:author="Christopher Bryson" w:date="2014-05-20T15:56:00Z">
                            <w:r w:rsidRPr="00641BE8" w:rsidDel="00AB1CDE">
                              <w:rPr>
                                <w:b/>
                                <w:noProof/>
                              </w:rPr>
                              <w:delText>Ashpalt Recycing</w:delText>
                            </w:r>
                          </w:del>
                        </w:ins>
                        <w:ins w:id="1179" w:author="Christopher Bryson" w:date="2014-05-20T15:56:00Z">
                          <w:r>
                            <w:rPr>
                              <w:b/>
                              <w:noProof/>
                            </w:rPr>
                            <w:t>Pavement Maintenance</w:t>
                          </w:r>
                        </w:ins>
                      </w:p>
                      <w:p w:rsidR="00811807" w:rsidRDefault="00811807" w:rsidP="009B58F1">
                        <w:pPr>
                          <w:jc w:val="both"/>
                          <w:rPr>
                            <w:ins w:id="1180" w:author="Chris Bryson" w:date="2014-05-20T08:43:00Z"/>
                          </w:rPr>
                        </w:pPr>
                        <w:ins w:id="1181" w:author="Chris Bryson" w:date="2014-05-20T07:56:00Z">
                          <w:r>
                            <w:t>During the reporting period of June 201</w:t>
                          </w:r>
                        </w:ins>
                        <w:del w:id="1182" w:author="Mike McCollum" w:date="2016-05-18T10:43:00Z">
                          <w:r w:rsidDel="000E5061">
                            <w:delText>4</w:delText>
                          </w:r>
                        </w:del>
                        <w:ins w:id="1183" w:author="Mike McCollum" w:date="2016-05-18T10:43:00Z">
                          <w:r>
                            <w:t>5</w:t>
                          </w:r>
                        </w:ins>
                        <w:ins w:id="1184" w:author="Chris Bryson" w:date="2014-05-20T07:56:00Z">
                          <w:r>
                            <w:t xml:space="preserve"> to June 201</w:t>
                          </w:r>
                        </w:ins>
                        <w:del w:id="1185" w:author="Mike McCollum" w:date="2016-05-18T10:43:00Z">
                          <w:r w:rsidDel="000E5061">
                            <w:delText>5</w:delText>
                          </w:r>
                        </w:del>
                        <w:ins w:id="1186" w:author="Mike McCollum" w:date="2016-05-18T10:43:00Z">
                          <w:r>
                            <w:t>6</w:t>
                          </w:r>
                        </w:ins>
                        <w:ins w:id="1187" w:author="Chris Bryson" w:date="2014-05-20T07:56:00Z">
                          <w:r>
                            <w:t xml:space="preserve">, the Public Works </w:t>
                          </w:r>
                          <w:del w:id="1188" w:author="Renee Buckner" w:date="2014-05-23T15:11:00Z">
                            <w:r w:rsidDel="00371076">
                              <w:delText>d</w:delText>
                            </w:r>
                          </w:del>
                        </w:ins>
                        <w:ins w:id="1189" w:author="Renee Buckner" w:date="2014-05-23T15:11:00Z">
                          <w:r>
                            <w:t>D</w:t>
                          </w:r>
                        </w:ins>
                        <w:ins w:id="1190" w:author="Chris Bryson" w:date="2014-05-20T07:56:00Z">
                          <w:r>
                            <w:t xml:space="preserve">epartment </w:t>
                          </w:r>
                          <w:del w:id="1191" w:author="Christopher Bryson" w:date="2014-05-20T15:52:00Z">
                            <w:r w:rsidDel="00AB1CDE">
                              <w:delText xml:space="preserve">has </w:delText>
                            </w:r>
                          </w:del>
                          <w:r>
                            <w:t xml:space="preserve">completed the repair and overlay of </w:t>
                          </w:r>
                        </w:ins>
                        <w:del w:id="1192" w:author="Mike McCollum" w:date="2016-05-18T10:43:00Z">
                          <w:r w:rsidDel="000E5061">
                            <w:delText>34</w:delText>
                          </w:r>
                        </w:del>
                        <w:ins w:id="1193" w:author="Mike McCollum" w:date="2016-05-18T10:43:00Z">
                          <w:r>
                            <w:t>21</w:t>
                          </w:r>
                        </w:ins>
                        <w:ins w:id="1194" w:author="Chris Bryson" w:date="2014-05-20T07:56:00Z">
                          <w:r>
                            <w:t xml:space="preserve"> different local streets.  </w:t>
                          </w:r>
                        </w:ins>
                        <w:r>
                          <w:t xml:space="preserve">The primary </w:t>
                        </w:r>
                        <w:ins w:id="1195" w:author="Chris Bryson" w:date="2014-05-20T07:56:00Z">
                          <w:r>
                            <w:t>method of pavement rehabilitation and preservation implemented</w:t>
                          </w:r>
                        </w:ins>
                        <w:r>
                          <w:t xml:space="preserve"> was </w:t>
                        </w:r>
                        <w:del w:id="1196" w:author="Chris Bryson" w:date="2015-06-02T06:51:00Z">
                          <w:r w:rsidDel="00635DA5">
                            <w:delText xml:space="preserve">repair, </w:delText>
                          </w:r>
                        </w:del>
                        <w:r>
                          <w:t>mill and overlay the road surface</w:t>
                        </w:r>
                        <w:ins w:id="1197" w:author="Chris Bryson" w:date="2015-06-02T06:51:00Z">
                          <w:r>
                            <w:t xml:space="preserve"> along with base repair of failed areas</w:t>
                          </w:r>
                        </w:ins>
                        <w:r>
                          <w:t xml:space="preserve"> and repair of </w:t>
                        </w:r>
                        <w:ins w:id="1198" w:author="Chris Bryson" w:date="2015-06-02T06:52:00Z">
                          <w:r>
                            <w:t xml:space="preserve">failed </w:t>
                          </w:r>
                        </w:ins>
                        <w:r>
                          <w:t>curb and sidewalk</w:t>
                        </w:r>
                        <w:ins w:id="1199" w:author="Chris Bryson" w:date="2014-05-20T07:56:00Z">
                          <w:r>
                            <w:t xml:space="preserve"> in an effort to maximize budget and extend the life cycle of our roadways.  </w:t>
                          </w:r>
                        </w:ins>
                      </w:p>
                      <w:p w:rsidR="00811807" w:rsidRDefault="00811807" w:rsidP="009B58F1">
                        <w:pPr>
                          <w:jc w:val="both"/>
                          <w:rPr>
                            <w:ins w:id="1200" w:author="Chris Bryson" w:date="2014-05-20T08:43:00Z"/>
                          </w:rPr>
                        </w:pPr>
                      </w:p>
                      <w:p w:rsidR="00811807" w:rsidRDefault="00811807">
                        <w:pPr>
                          <w:rPr>
                            <w:del w:id="1201" w:author="Chris Bryson" w:date="2014-05-20T07:08:00Z"/>
                            <w:noProof/>
                          </w:rPr>
                          <w:pPrChange w:id="1202" w:author="Chris Bryson" w:date="2014-05-20T07:19:00Z">
                            <w:pPr>
                              <w:tabs>
                                <w:tab w:val="left" w:pos="1080"/>
                              </w:tabs>
                            </w:pPr>
                          </w:pPrChange>
                        </w:pPr>
                        <w:del w:id="1203" w:author="Chris Bryson" w:date="2014-05-20T07:08:00Z">
                          <w:r w:rsidRPr="000441CD" w:rsidDel="0020769B">
                            <w:rPr>
                              <w:b/>
                              <w:noProof/>
                            </w:rPr>
                            <w:delText>Induction Lighting Study</w:delText>
                          </w:r>
                        </w:del>
                        <w:del w:id="1204" w:author="Chris Bryson" w:date="2014-05-20T06:51:00Z">
                          <w:r w:rsidDel="00C85B1D">
                            <w:rPr>
                              <w:noProof/>
                            </w:rPr>
                            <w:delText xml:space="preserve">- </w:delText>
                          </w:r>
                        </w:del>
                        <w:del w:id="1205" w:author="Chris Bryson" w:date="2014-05-20T06:59:00Z">
                          <w:r w:rsidDel="00C85B1D">
                            <w:rPr>
                              <w:noProof/>
                            </w:rPr>
                            <w:delText>T</w:delText>
                          </w:r>
                        </w:del>
                        <w:del w:id="1206" w:author="Chris Bryson" w:date="2014-05-20T07:08:00Z">
                          <w:r w:rsidDel="0020769B">
                            <w:rPr>
                              <w:noProof/>
                            </w:rPr>
                            <w:delText xml:space="preserve">he City </w:delText>
                          </w:r>
                        </w:del>
                        <w:del w:id="1207" w:author="Chris Bryson" w:date="2014-05-20T06:59:00Z">
                          <w:r w:rsidDel="00C85B1D">
                            <w:rPr>
                              <w:noProof/>
                            </w:rPr>
                            <w:delText xml:space="preserve">conducted </w:delText>
                          </w:r>
                        </w:del>
                        <w:del w:id="1208" w:author="Chris Bryson" w:date="2014-05-20T07:08:00Z">
                          <w:r w:rsidDel="0020769B">
                            <w:rPr>
                              <w:noProof/>
                            </w:rPr>
                            <w:delText xml:space="preserve">a study comparing </w:delText>
                          </w:r>
                        </w:del>
                        <w:del w:id="1209" w:author="Chris Bryson" w:date="2014-05-20T07:00:00Z">
                          <w:r w:rsidDel="0020769B">
                            <w:rPr>
                              <w:noProof/>
                            </w:rPr>
                            <w:delText xml:space="preserve">the </w:delText>
                          </w:r>
                        </w:del>
                        <w:del w:id="1210" w:author="Chris Bryson" w:date="2014-05-20T07:08:00Z">
                          <w:r w:rsidDel="0020769B">
                            <w:rPr>
                              <w:noProof/>
                            </w:rPr>
                            <w:delText xml:space="preserve">standard </w:delText>
                          </w:r>
                        </w:del>
                        <w:del w:id="1211" w:author="Chris Bryson" w:date="2014-05-20T07:00:00Z">
                          <w:r w:rsidDel="0020769B">
                            <w:rPr>
                              <w:noProof/>
                            </w:rPr>
                            <w:delText xml:space="preserve"> </w:delText>
                          </w:r>
                        </w:del>
                        <w:del w:id="1212" w:author="Chris Bryson" w:date="2014-05-20T07:08:00Z">
                          <w:r w:rsidDel="0020769B">
                            <w:rPr>
                              <w:noProof/>
                            </w:rPr>
                            <w:delText>metal h</w:delText>
                          </w:r>
                        </w:del>
                        <w:del w:id="1213" w:author="Chris Bryson" w:date="2014-05-20T07:00:00Z">
                          <w:r w:rsidDel="0020769B">
                            <w:rPr>
                              <w:noProof/>
                            </w:rPr>
                            <w:delText>y</w:delText>
                          </w:r>
                        </w:del>
                        <w:del w:id="1214" w:author="Chris Bryson" w:date="2014-05-20T07:08:00Z">
                          <w:r w:rsidDel="0020769B">
                            <w:rPr>
                              <w:noProof/>
                            </w:rPr>
                            <w:delText xml:space="preserve">lide </w:delText>
                          </w:r>
                        </w:del>
                        <w:del w:id="1215" w:author="Chris Bryson" w:date="2014-05-20T06:52:00Z">
                          <w:r w:rsidDel="00C85B1D">
                            <w:rPr>
                              <w:noProof/>
                            </w:rPr>
                            <w:delText>and</w:delText>
                          </w:r>
                        </w:del>
                        <w:del w:id="1216" w:author="Chris Bryson" w:date="2014-05-20T07:08:00Z">
                          <w:r w:rsidDel="0020769B">
                            <w:rPr>
                              <w:noProof/>
                            </w:rPr>
                            <w:delText xml:space="preserve"> inductio</w:delText>
                          </w:r>
                        </w:del>
                        <w:del w:id="1217" w:author="Chris Bryson" w:date="2014-05-20T06:53:00Z">
                          <w:r w:rsidDel="00C85B1D">
                            <w:rPr>
                              <w:noProof/>
                            </w:rPr>
                            <w:delText>i</w:delText>
                          </w:r>
                        </w:del>
                        <w:del w:id="1218" w:author="Chris Bryson" w:date="2014-05-20T07:08:00Z">
                          <w:r w:rsidDel="0020769B">
                            <w:rPr>
                              <w:noProof/>
                            </w:rPr>
                            <w:delText>n lighting</w:delText>
                          </w:r>
                        </w:del>
                        <w:del w:id="1219" w:author="Chris Bryson" w:date="2014-05-20T06:55:00Z">
                          <w:r w:rsidDel="00C85B1D">
                            <w:rPr>
                              <w:noProof/>
                            </w:rPr>
                            <w:delText xml:space="preserve"> with the results shown below.  As you can see there is a 60% savings using the induction lighting.  Therefore </w:delText>
                          </w:r>
                        </w:del>
                        <w:del w:id="1220" w:author="Chris Bryson" w:date="2014-05-20T06:57:00Z">
                          <w:r w:rsidDel="00C85B1D">
                            <w:rPr>
                              <w:noProof/>
                            </w:rPr>
                            <w:delText>we are proposing that all of the lighting at intersections are converted over to induction.  We are also in d</w:delText>
                          </w:r>
                        </w:del>
                        <w:del w:id="1221" w:author="Chris Bryson" w:date="2014-05-20T07:08:00Z">
                          <w:r w:rsidDel="0020769B">
                            <w:rPr>
                              <w:noProof/>
                            </w:rPr>
                            <w:delText xml:space="preserve">iscussions with Entergy to convert </w:delText>
                          </w:r>
                        </w:del>
                        <w:del w:id="1222" w:author="Chris Bryson" w:date="2014-05-20T06:58:00Z">
                          <w:r w:rsidDel="00C85B1D">
                            <w:rPr>
                              <w:noProof/>
                            </w:rPr>
                            <w:delText>the</w:delText>
                          </w:r>
                        </w:del>
                        <w:del w:id="1223" w:author="Chris Bryson" w:date="2014-05-20T06:57:00Z">
                          <w:r w:rsidDel="00C85B1D">
                            <w:rPr>
                              <w:noProof/>
                            </w:rPr>
                            <w:delText xml:space="preserve"> </w:delText>
                          </w:r>
                        </w:del>
                        <w:del w:id="1224" w:author="Chris Bryson" w:date="2014-05-20T07:08:00Z">
                          <w:r w:rsidDel="0020769B">
                            <w:rPr>
                              <w:noProof/>
                            </w:rPr>
                            <w:delText xml:space="preserve">street lighting as well.  </w:delText>
                          </w:r>
                        </w:del>
                      </w:p>
                      <w:p w:rsidR="00811807" w:rsidRPr="002915E5" w:rsidRDefault="00811807">
                        <w:del w:id="1225" w:author="Chris Bryson" w:date="2014-05-20T06:58:00Z">
                          <w:r w:rsidDel="00C85B1D">
                            <w:delText>vehicles we service for the entire City fleet.</w:delText>
                          </w:r>
                        </w:del>
                      </w:p>
                    </w:txbxContent>
                  </v:textbox>
                  <w10:anchorlock/>
                </v:shape>
              </w:pict>
            </mc:Fallback>
          </mc:AlternateContent>
        </w:r>
      </w:ins>
    </w:p>
    <w:p w:rsidR="00A72D4C" w:rsidDel="00CD48F1" w:rsidRDefault="00A72D4C" w:rsidP="00AB1CDE">
      <w:pPr>
        <w:pBdr>
          <w:bottom w:val="single" w:sz="18" w:space="1" w:color="auto"/>
        </w:pBdr>
        <w:rPr>
          <w:del w:id="1226" w:author="Chris Bryson" w:date="2015-06-02T07:04:00Z"/>
          <w:b/>
          <w:sz w:val="32"/>
        </w:rPr>
      </w:pPr>
    </w:p>
    <w:p w:rsidR="002C3D91" w:rsidRPr="00A27CD2" w:rsidRDefault="002C3D91" w:rsidP="002C3D91">
      <w:pPr>
        <w:pBdr>
          <w:bottom w:val="single" w:sz="18" w:space="1" w:color="auto"/>
        </w:pBdr>
        <w:rPr>
          <w:b/>
          <w:sz w:val="32"/>
        </w:rPr>
      </w:pPr>
      <w:r>
        <w:rPr>
          <w:b/>
          <w:sz w:val="32"/>
        </w:rPr>
        <w:t>Streets Completed June 201</w:t>
      </w:r>
      <w:del w:id="1227" w:author="Mike McCollum" w:date="2016-05-18T10:42:00Z">
        <w:r w:rsidDel="000E5061">
          <w:rPr>
            <w:b/>
            <w:sz w:val="32"/>
          </w:rPr>
          <w:delText>4</w:delText>
        </w:r>
      </w:del>
      <w:ins w:id="1228" w:author="Mike McCollum" w:date="2016-05-18T10:42:00Z">
        <w:r w:rsidR="000E5061">
          <w:rPr>
            <w:b/>
            <w:sz w:val="32"/>
          </w:rPr>
          <w:t>5</w:t>
        </w:r>
      </w:ins>
      <w:r>
        <w:rPr>
          <w:b/>
          <w:sz w:val="32"/>
        </w:rPr>
        <w:t xml:space="preserve"> – June 201</w:t>
      </w:r>
      <w:del w:id="1229" w:author="Mike McCollum" w:date="2016-05-18T10:43:00Z">
        <w:r w:rsidDel="000E5061">
          <w:rPr>
            <w:b/>
            <w:sz w:val="32"/>
          </w:rPr>
          <w:delText>5</w:delText>
        </w:r>
      </w:del>
      <w:ins w:id="1230" w:author="Mike McCollum" w:date="2016-05-18T10:43:00Z">
        <w:r w:rsidR="000E5061">
          <w:rPr>
            <w:b/>
            <w:sz w:val="32"/>
          </w:rPr>
          <w:t>6</w:t>
        </w:r>
      </w:ins>
    </w:p>
    <w:p w:rsidR="004152B1" w:rsidRDefault="004152B1">
      <w:pPr>
        <w:tabs>
          <w:tab w:val="left" w:pos="360"/>
        </w:tabs>
        <w:rPr>
          <w:ins w:id="1231" w:author="Chris Bryson" w:date="2015-06-02T07:00:00Z"/>
          <w:b/>
          <w:sz w:val="32"/>
        </w:rPr>
        <w:sectPr w:rsidR="004152B1" w:rsidSect="00C63F47">
          <w:pgSz w:w="12240" w:h="15840" w:code="1"/>
          <w:pgMar w:top="1440" w:right="1440" w:bottom="1440" w:left="1440" w:header="720" w:footer="371" w:gutter="0"/>
          <w:cols w:space="180"/>
          <w:titlePg/>
          <w:docGrid w:linePitch="360"/>
        </w:sectPr>
      </w:pPr>
    </w:p>
    <w:p w:rsidR="00833971" w:rsidRDefault="00833971" w:rsidP="00833971">
      <w:pPr>
        <w:rPr>
          <w:ins w:id="1232" w:author="Mike McCollum" w:date="2016-05-05T14:58:00Z"/>
        </w:rPr>
      </w:pPr>
      <w:ins w:id="1233" w:author="Mike McCollum" w:date="2016-05-05T14:58:00Z">
        <w:r>
          <w:t>Overlook Pointe Subdivision</w:t>
        </w:r>
      </w:ins>
    </w:p>
    <w:p w:rsidR="00833971" w:rsidRDefault="00833971" w:rsidP="00833971">
      <w:pPr>
        <w:rPr>
          <w:ins w:id="1234" w:author="Mike McCollum" w:date="2016-05-05T14:58:00Z"/>
          <w:sz w:val="22"/>
          <w:szCs w:val="22"/>
        </w:rPr>
      </w:pPr>
      <w:ins w:id="1235" w:author="Mike McCollum" w:date="2016-05-05T14:58:00Z">
        <w:r>
          <w:tab/>
        </w:r>
      </w:ins>
    </w:p>
    <w:p w:rsidR="00833971" w:rsidRDefault="00833971" w:rsidP="00833971">
      <w:pPr>
        <w:rPr>
          <w:ins w:id="1236" w:author="Mike McCollum" w:date="2016-05-09T16:16:00Z"/>
        </w:rPr>
      </w:pPr>
      <w:ins w:id="1237" w:author="Mike McCollum" w:date="2016-05-05T14:58:00Z">
        <w:r>
          <w:t>Huntington Place Subdivision</w:t>
        </w:r>
      </w:ins>
    </w:p>
    <w:p w:rsidR="00E42E0F" w:rsidRDefault="00E42E0F" w:rsidP="00833971">
      <w:pPr>
        <w:rPr>
          <w:ins w:id="1238" w:author="Mike McCollum" w:date="2016-05-05T14:58:00Z"/>
        </w:rPr>
      </w:pPr>
      <w:ins w:id="1239" w:author="Mike McCollum" w:date="2016-05-09T16:16:00Z">
        <w:r>
          <w:tab/>
          <w:t>Huntington Place</w:t>
        </w:r>
      </w:ins>
    </w:p>
    <w:p w:rsidR="00833971" w:rsidRDefault="00833971" w:rsidP="00833971">
      <w:pPr>
        <w:rPr>
          <w:ins w:id="1240" w:author="Mike McCollum" w:date="2016-05-05T14:58:00Z"/>
        </w:rPr>
      </w:pPr>
      <w:ins w:id="1241" w:author="Mike McCollum" w:date="2016-05-05T14:58:00Z">
        <w:r>
          <w:t>S. Wheatley Street (County Line to School Street)</w:t>
        </w:r>
      </w:ins>
    </w:p>
    <w:p w:rsidR="00833971" w:rsidRDefault="00833971" w:rsidP="00833971">
      <w:pPr>
        <w:rPr>
          <w:ins w:id="1242" w:author="Mike McCollum" w:date="2016-05-09T16:17:00Z"/>
        </w:rPr>
      </w:pPr>
      <w:ins w:id="1243" w:author="Mike McCollum" w:date="2016-05-05T14:58:00Z">
        <w:r>
          <w:t>Longmeadow Subdivision</w:t>
        </w:r>
      </w:ins>
    </w:p>
    <w:p w:rsidR="00E42E0F" w:rsidRDefault="00E42E0F" w:rsidP="00833971">
      <w:pPr>
        <w:rPr>
          <w:ins w:id="1244" w:author="Mike McCollum" w:date="2016-05-09T16:17:00Z"/>
        </w:rPr>
      </w:pPr>
      <w:ins w:id="1245" w:author="Mike McCollum" w:date="2016-05-09T16:17:00Z">
        <w:r>
          <w:tab/>
          <w:t>Longmeadow Drive</w:t>
        </w:r>
      </w:ins>
    </w:p>
    <w:p w:rsidR="00E42E0F" w:rsidRDefault="00E42E0F" w:rsidP="00833971">
      <w:pPr>
        <w:rPr>
          <w:ins w:id="1246" w:author="Mike McCollum" w:date="2016-05-09T16:17:00Z"/>
        </w:rPr>
      </w:pPr>
      <w:ins w:id="1247" w:author="Mike McCollum" w:date="2016-05-09T16:17:00Z">
        <w:r>
          <w:tab/>
          <w:t>Timber Ridge Drive</w:t>
        </w:r>
      </w:ins>
    </w:p>
    <w:p w:rsidR="00E42E0F" w:rsidRDefault="00E42E0F" w:rsidP="00833971">
      <w:pPr>
        <w:rPr>
          <w:ins w:id="1248" w:author="Mike McCollum" w:date="2016-05-09T16:17:00Z"/>
        </w:rPr>
      </w:pPr>
      <w:ins w:id="1249" w:author="Mike McCollum" w:date="2016-05-09T16:17:00Z">
        <w:r>
          <w:tab/>
          <w:t>Timber Lane</w:t>
        </w:r>
      </w:ins>
    </w:p>
    <w:p w:rsidR="00E42E0F" w:rsidRDefault="00E42E0F" w:rsidP="00833971">
      <w:pPr>
        <w:rPr>
          <w:ins w:id="1250" w:author="Mike McCollum" w:date="2016-05-09T16:17:00Z"/>
        </w:rPr>
      </w:pPr>
      <w:ins w:id="1251" w:author="Mike McCollum" w:date="2016-05-09T16:17:00Z">
        <w:r>
          <w:tab/>
          <w:t>Timber Ridge Court West</w:t>
        </w:r>
      </w:ins>
    </w:p>
    <w:p w:rsidR="00E42E0F" w:rsidRDefault="00E42E0F" w:rsidP="00833971">
      <w:pPr>
        <w:rPr>
          <w:ins w:id="1252" w:author="Mike McCollum" w:date="2016-05-09T16:18:00Z"/>
        </w:rPr>
      </w:pPr>
      <w:ins w:id="1253" w:author="Mike McCollum" w:date="2016-05-09T16:17:00Z">
        <w:r>
          <w:tab/>
        </w:r>
      </w:ins>
      <w:ins w:id="1254" w:author="Mike McCollum" w:date="2016-05-09T16:18:00Z">
        <w:r>
          <w:t>Timber Ridge Court East</w:t>
        </w:r>
      </w:ins>
    </w:p>
    <w:p w:rsidR="00E42E0F" w:rsidRDefault="00E42E0F" w:rsidP="00833971">
      <w:pPr>
        <w:rPr>
          <w:ins w:id="1255" w:author="Mike McCollum" w:date="2016-05-09T16:18:00Z"/>
        </w:rPr>
      </w:pPr>
      <w:ins w:id="1256" w:author="Mike McCollum" w:date="2016-05-09T16:18:00Z">
        <w:r>
          <w:tab/>
          <w:t>Timber Cove</w:t>
        </w:r>
      </w:ins>
    </w:p>
    <w:p w:rsidR="00E42E0F" w:rsidRDefault="00E42E0F" w:rsidP="00833971">
      <w:pPr>
        <w:rPr>
          <w:ins w:id="1257" w:author="Mike McCollum" w:date="2016-05-09T16:18:00Z"/>
        </w:rPr>
      </w:pPr>
      <w:ins w:id="1258" w:author="Mike McCollum" w:date="2016-05-09T16:18:00Z">
        <w:r>
          <w:tab/>
          <w:t>Meadow Ridge Drive</w:t>
        </w:r>
      </w:ins>
    </w:p>
    <w:p w:rsidR="00E42E0F" w:rsidRDefault="00E42E0F" w:rsidP="00833971">
      <w:pPr>
        <w:rPr>
          <w:ins w:id="1259" w:author="Mike McCollum" w:date="2016-05-09T16:19:00Z"/>
        </w:rPr>
      </w:pPr>
      <w:ins w:id="1260" w:author="Mike McCollum" w:date="2016-05-09T16:18:00Z">
        <w:r>
          <w:tab/>
        </w:r>
      </w:ins>
      <w:ins w:id="1261" w:author="Mike McCollum" w:date="2016-05-09T16:19:00Z">
        <w:r w:rsidR="00D876B6">
          <w:t>Longmeadow Cove</w:t>
        </w:r>
      </w:ins>
    </w:p>
    <w:p w:rsidR="00D876B6" w:rsidRDefault="00D876B6" w:rsidP="00833971">
      <w:pPr>
        <w:rPr>
          <w:ins w:id="1262" w:author="Mike McCollum" w:date="2016-05-09T16:19:00Z"/>
        </w:rPr>
      </w:pPr>
      <w:ins w:id="1263" w:author="Mike McCollum" w:date="2016-05-09T16:19:00Z">
        <w:r>
          <w:tab/>
          <w:t>Longwood Cove</w:t>
        </w:r>
      </w:ins>
    </w:p>
    <w:p w:rsidR="00D876B6" w:rsidRDefault="00D876B6" w:rsidP="00833971">
      <w:pPr>
        <w:rPr>
          <w:ins w:id="1264" w:author="Mike McCollum" w:date="2016-05-09T16:20:00Z"/>
        </w:rPr>
      </w:pPr>
      <w:ins w:id="1265" w:author="Mike McCollum" w:date="2016-05-09T16:20:00Z">
        <w:r>
          <w:t>Bird Lanes</w:t>
        </w:r>
      </w:ins>
    </w:p>
    <w:p w:rsidR="00D876B6" w:rsidRDefault="00D876B6" w:rsidP="00833971">
      <w:pPr>
        <w:rPr>
          <w:ins w:id="1266" w:author="Mike McCollum" w:date="2016-05-09T16:20:00Z"/>
        </w:rPr>
      </w:pPr>
      <w:ins w:id="1267" w:author="Mike McCollum" w:date="2016-05-09T16:20:00Z">
        <w:r>
          <w:tab/>
          <w:t>Whippoorwill Lane</w:t>
        </w:r>
      </w:ins>
    </w:p>
    <w:p w:rsidR="00D876B6" w:rsidRDefault="00D876B6" w:rsidP="00833971">
      <w:pPr>
        <w:rPr>
          <w:ins w:id="1268" w:author="Mike McCollum" w:date="2016-05-09T16:20:00Z"/>
        </w:rPr>
      </w:pPr>
      <w:ins w:id="1269" w:author="Mike McCollum" w:date="2016-05-09T16:20:00Z">
        <w:r>
          <w:tab/>
          <w:t>Bobwhite Lane</w:t>
        </w:r>
      </w:ins>
    </w:p>
    <w:p w:rsidR="00D876B6" w:rsidRDefault="00D876B6" w:rsidP="00833971">
      <w:pPr>
        <w:rPr>
          <w:ins w:id="1270" w:author="Mike McCollum" w:date="2016-05-09T16:20:00Z"/>
        </w:rPr>
      </w:pPr>
      <w:ins w:id="1271" w:author="Mike McCollum" w:date="2016-05-09T16:20:00Z">
        <w:r>
          <w:tab/>
        </w:r>
        <w:proofErr w:type="spellStart"/>
        <w:r>
          <w:t>Robinwood</w:t>
        </w:r>
        <w:proofErr w:type="spellEnd"/>
        <w:r>
          <w:t xml:space="preserve"> Lane</w:t>
        </w:r>
      </w:ins>
    </w:p>
    <w:p w:rsidR="00D876B6" w:rsidRDefault="00D876B6" w:rsidP="00833971">
      <w:pPr>
        <w:rPr>
          <w:ins w:id="1272" w:author="Mike McCollum" w:date="2016-05-09T16:21:00Z"/>
        </w:rPr>
      </w:pPr>
      <w:ins w:id="1273" w:author="Mike McCollum" w:date="2016-05-09T16:20:00Z">
        <w:r>
          <w:tab/>
        </w:r>
      </w:ins>
      <w:ins w:id="1274" w:author="Mike McCollum" w:date="2016-05-09T16:21:00Z">
        <w:r>
          <w:t>Meadowlark Lane</w:t>
        </w:r>
      </w:ins>
    </w:p>
    <w:p w:rsidR="00D876B6" w:rsidRDefault="00D876B6" w:rsidP="00833971">
      <w:pPr>
        <w:rPr>
          <w:ins w:id="1275" w:author="Mike McCollum" w:date="2016-05-09T16:21:00Z"/>
        </w:rPr>
      </w:pPr>
      <w:ins w:id="1276" w:author="Mike McCollum" w:date="2016-05-09T16:21:00Z">
        <w:r>
          <w:tab/>
          <w:t>Bluebird Lane</w:t>
        </w:r>
      </w:ins>
    </w:p>
    <w:p w:rsidR="00D876B6" w:rsidRDefault="00D876B6" w:rsidP="00833971">
      <w:pPr>
        <w:rPr>
          <w:ins w:id="1277" w:author="Mike McCollum" w:date="2016-05-09T16:22:00Z"/>
        </w:rPr>
      </w:pPr>
      <w:ins w:id="1278" w:author="Mike McCollum" w:date="2016-05-09T16:21:00Z">
        <w:r>
          <w:tab/>
          <w:t>Mockingbird Lane</w:t>
        </w:r>
      </w:ins>
    </w:p>
    <w:p w:rsidR="00D876B6" w:rsidRDefault="00D876B6" w:rsidP="00833971">
      <w:pPr>
        <w:rPr>
          <w:ins w:id="1279" w:author="Mike McCollum" w:date="2016-05-09T16:22:00Z"/>
        </w:rPr>
      </w:pPr>
      <w:proofErr w:type="spellStart"/>
      <w:ins w:id="1280" w:author="Mike McCollum" w:date="2016-05-09T16:22:00Z">
        <w:r>
          <w:t>Shadowood</w:t>
        </w:r>
        <w:proofErr w:type="spellEnd"/>
        <w:r>
          <w:t xml:space="preserve"> Subdivision</w:t>
        </w:r>
      </w:ins>
    </w:p>
    <w:p w:rsidR="00D876B6" w:rsidRDefault="00D876B6" w:rsidP="00833971">
      <w:pPr>
        <w:rPr>
          <w:ins w:id="1281" w:author="Mike McCollum" w:date="2016-05-09T16:22:00Z"/>
        </w:rPr>
      </w:pPr>
      <w:ins w:id="1282" w:author="Mike McCollum" w:date="2016-05-09T16:22:00Z">
        <w:r>
          <w:tab/>
          <w:t>Pinewood Lane</w:t>
        </w:r>
      </w:ins>
    </w:p>
    <w:p w:rsidR="00D876B6" w:rsidRDefault="00D876B6" w:rsidP="00833971">
      <w:pPr>
        <w:rPr>
          <w:ins w:id="1283" w:author="Mike McCollum" w:date="2016-05-09T16:22:00Z"/>
        </w:rPr>
      </w:pPr>
      <w:ins w:id="1284" w:author="Mike McCollum" w:date="2016-05-09T16:22:00Z">
        <w:r>
          <w:tab/>
          <w:t>Holly Lane</w:t>
        </w:r>
      </w:ins>
    </w:p>
    <w:p w:rsidR="00D876B6" w:rsidRDefault="00D876B6" w:rsidP="00833971">
      <w:pPr>
        <w:rPr>
          <w:ins w:id="1285" w:author="Mike McCollum" w:date="2016-05-09T16:31:00Z"/>
        </w:rPr>
      </w:pPr>
      <w:ins w:id="1286" w:author="Mike McCollum" w:date="2016-05-09T16:22:00Z">
        <w:r>
          <w:t>Reservoir Area</w:t>
        </w:r>
      </w:ins>
    </w:p>
    <w:p w:rsidR="006E226A" w:rsidRDefault="006E226A" w:rsidP="00833971">
      <w:pPr>
        <w:rPr>
          <w:ins w:id="1287" w:author="Mike McCollum" w:date="2016-05-09T16:31:00Z"/>
        </w:rPr>
      </w:pPr>
      <w:ins w:id="1288" w:author="Mike McCollum" w:date="2016-05-09T16:31:00Z">
        <w:r>
          <w:tab/>
          <w:t>Yacht Club Road</w:t>
        </w:r>
      </w:ins>
    </w:p>
    <w:p w:rsidR="006E226A" w:rsidRDefault="006E226A" w:rsidP="00833971">
      <w:pPr>
        <w:rPr>
          <w:ins w:id="1289" w:author="Mike McCollum" w:date="2016-05-09T16:22:00Z"/>
        </w:rPr>
      </w:pPr>
      <w:ins w:id="1290" w:author="Mike McCollum" w:date="2016-05-09T16:31:00Z">
        <w:r>
          <w:tab/>
          <w:t>Copper Ridge Drive</w:t>
        </w:r>
      </w:ins>
    </w:p>
    <w:p w:rsidR="00D876B6" w:rsidRDefault="00D876B6" w:rsidP="00833971">
      <w:pPr>
        <w:rPr>
          <w:ins w:id="1291" w:author="Mike McCollum" w:date="2016-05-09T16:20:00Z"/>
        </w:rPr>
      </w:pPr>
      <w:ins w:id="1292" w:author="Mike McCollum" w:date="2016-05-09T16:23:00Z">
        <w:r>
          <w:tab/>
        </w:r>
      </w:ins>
    </w:p>
    <w:p w:rsidR="00D876B6" w:rsidRDefault="00D876B6" w:rsidP="00833971">
      <w:pPr>
        <w:rPr>
          <w:ins w:id="1293" w:author="Mike McCollum" w:date="2016-05-05T14:58:00Z"/>
        </w:rPr>
      </w:pPr>
    </w:p>
    <w:p w:rsidR="00AB1CDE" w:rsidRPr="00A72D4C" w:rsidDel="00F614E4" w:rsidRDefault="00AB1CDE" w:rsidP="00A72D4C">
      <w:pPr>
        <w:pBdr>
          <w:bottom w:val="single" w:sz="18" w:space="1" w:color="auto"/>
        </w:pBdr>
        <w:rPr>
          <w:ins w:id="1294" w:author="Christopher Bryson" w:date="2014-05-20T15:54:00Z"/>
          <w:del w:id="1295" w:author="Chris Bryson" w:date="2014-05-21T05:20:00Z"/>
          <w:b/>
          <w:sz w:val="32"/>
        </w:rPr>
      </w:pPr>
    </w:p>
    <w:p w:rsidR="000441CD" w:rsidDel="005226D4" w:rsidRDefault="00B60BAA" w:rsidP="000441CD">
      <w:pPr>
        <w:tabs>
          <w:tab w:val="left" w:pos="1080"/>
        </w:tabs>
        <w:rPr>
          <w:del w:id="1296" w:author="Chris Bryson" w:date="2014-05-20T08:53:00Z"/>
          <w:noProof/>
        </w:rPr>
      </w:pPr>
      <w:del w:id="1297" w:author="Chris Bryson" w:date="2014-05-20T07:08:00Z">
        <w:r w:rsidRPr="00641BE8" w:rsidDel="005226D4">
          <w:rPr>
            <w:b/>
            <w:noProof/>
          </w:rPr>
          <w:delText>Ashpalt Recycing</w:delText>
        </w:r>
        <w:r w:rsidDel="005226D4">
          <w:rPr>
            <w:noProof/>
          </w:rPr>
          <w:delText xml:space="preserve">- The City started a new ashpalt recycling program this year in order to reduce the cost of street maintenance and the cost of taking milled ashalt to the landfill.  We estimate a cost savings of over $90,000.00 per year.  Our capital investment was $150,000.00 for the equipment.  </w:delText>
        </w:r>
      </w:del>
    </w:p>
    <w:p w:rsidR="000441CD" w:rsidDel="00AF21C7" w:rsidRDefault="000441CD" w:rsidP="000441CD">
      <w:pPr>
        <w:tabs>
          <w:tab w:val="left" w:pos="1080"/>
        </w:tabs>
        <w:rPr>
          <w:del w:id="1298" w:author="Chris Bryson" w:date="2014-05-20T07:21:00Z"/>
          <w:noProof/>
        </w:rPr>
      </w:pPr>
    </w:p>
    <w:p w:rsidR="000441CD" w:rsidDel="00AF21C7" w:rsidRDefault="000441CD" w:rsidP="000441CD">
      <w:pPr>
        <w:tabs>
          <w:tab w:val="left" w:pos="1080"/>
        </w:tabs>
        <w:rPr>
          <w:del w:id="1299" w:author="Chris Bryson" w:date="2014-05-20T07:21:00Z"/>
          <w:noProof/>
        </w:rPr>
      </w:pPr>
    </w:p>
    <w:p w:rsidR="000441CD" w:rsidDel="00AF21C7" w:rsidRDefault="00A71A4B" w:rsidP="000441CD">
      <w:pPr>
        <w:tabs>
          <w:tab w:val="left" w:pos="1080"/>
        </w:tabs>
        <w:rPr>
          <w:del w:id="1300" w:author="Chris Bryson" w:date="2014-05-20T07:21:00Z"/>
          <w:noProof/>
        </w:rPr>
      </w:pPr>
      <w:moveFromRangeStart w:id="1301" w:author="Chris Bryson" w:date="2015-06-02T06:44:00Z" w:name="move388332679"/>
      <w:moveFrom w:id="1302" w:author="Chris Bryson" w:date="2015-06-02T06:44:00Z">
        <w:r>
          <w:rPr>
            <w:noProof/>
          </w:rPr>
          <w:drawing>
            <wp:inline distT="0" distB="0" distL="0" distR="0" wp14:anchorId="142AB9B8" wp14:editId="462370FB">
              <wp:extent cx="5943600" cy="4458520"/>
              <wp:effectExtent l="19050" t="0" r="0" b="0"/>
              <wp:docPr id="25" name="Picture 6" descr="W:\Mike 2014 Pics\Asphalt Recyclin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Mike 2014 Pics\Asphalt Recycling3.JPG"/>
                      <pic:cNvPicPr>
                        <a:picLocks noChangeAspect="1" noChangeArrowheads="1"/>
                      </pic:cNvPicPr>
                    </pic:nvPicPr>
                    <pic:blipFill>
                      <a:blip r:embed="rId33" cstate="print"/>
                      <a:srcRect/>
                      <a:stretch>
                        <a:fillRect/>
                      </a:stretch>
                    </pic:blipFill>
                    <pic:spPr bwMode="auto">
                      <a:xfrm>
                        <a:off x="0" y="0"/>
                        <a:ext cx="5943600" cy="4458520"/>
                      </a:xfrm>
                      <a:prstGeom prst="rect">
                        <a:avLst/>
                      </a:prstGeom>
                      <a:noFill/>
                      <a:ln w="9525">
                        <a:noFill/>
                        <a:miter lim="800000"/>
                        <a:headEnd/>
                        <a:tailEnd/>
                      </a:ln>
                    </pic:spPr>
                  </pic:pic>
                </a:graphicData>
              </a:graphic>
            </wp:inline>
          </w:drawing>
        </w:r>
      </w:moveFrom>
      <w:moveFromRangeEnd w:id="1301"/>
    </w:p>
    <w:p w:rsidR="000441CD" w:rsidDel="00AF21C7" w:rsidRDefault="000441CD" w:rsidP="000441CD">
      <w:pPr>
        <w:tabs>
          <w:tab w:val="left" w:pos="1080"/>
        </w:tabs>
        <w:rPr>
          <w:del w:id="1303" w:author="Chris Bryson" w:date="2014-05-20T07:21:00Z"/>
          <w:noProof/>
        </w:rPr>
      </w:pPr>
    </w:p>
    <w:p w:rsidR="000441CD" w:rsidDel="00AF21C7" w:rsidRDefault="000441CD" w:rsidP="000441CD">
      <w:pPr>
        <w:tabs>
          <w:tab w:val="left" w:pos="1080"/>
        </w:tabs>
        <w:rPr>
          <w:del w:id="1304" w:author="Chris Bryson" w:date="2014-05-20T07:21:00Z"/>
          <w:noProof/>
        </w:rPr>
      </w:pPr>
    </w:p>
    <w:p w:rsidR="000441CD" w:rsidDel="00AF21C7" w:rsidRDefault="000441CD" w:rsidP="000441CD">
      <w:pPr>
        <w:tabs>
          <w:tab w:val="left" w:pos="1080"/>
        </w:tabs>
        <w:rPr>
          <w:del w:id="1305" w:author="Chris Bryson" w:date="2014-05-20T07:21:00Z"/>
          <w:noProof/>
        </w:rPr>
      </w:pPr>
    </w:p>
    <w:p w:rsidR="000441CD" w:rsidDel="00AF21C7" w:rsidRDefault="000441CD" w:rsidP="000441CD">
      <w:pPr>
        <w:tabs>
          <w:tab w:val="left" w:pos="1080"/>
        </w:tabs>
        <w:rPr>
          <w:del w:id="1306" w:author="Chris Bryson" w:date="2014-05-20T07:21:00Z"/>
          <w:noProof/>
        </w:rPr>
      </w:pPr>
    </w:p>
    <w:p w:rsidR="000441CD" w:rsidDel="00B672D9" w:rsidRDefault="000441CD" w:rsidP="000441CD">
      <w:pPr>
        <w:tabs>
          <w:tab w:val="left" w:pos="1080"/>
        </w:tabs>
        <w:rPr>
          <w:del w:id="1307" w:author="Chris Bryson" w:date="2014-05-20T07:21:00Z"/>
          <w:noProof/>
        </w:rPr>
      </w:pPr>
    </w:p>
    <w:p w:rsidR="00B672D9" w:rsidDel="00ED015E" w:rsidRDefault="00B672D9" w:rsidP="000441CD">
      <w:pPr>
        <w:tabs>
          <w:tab w:val="left" w:pos="1080"/>
        </w:tabs>
        <w:rPr>
          <w:ins w:id="1308" w:author="Mike McCollum" w:date="2014-05-22T09:36:00Z"/>
          <w:del w:id="1309" w:author="Chris Bryson" w:date="2014-05-22T12:57:00Z"/>
          <w:noProof/>
        </w:rPr>
      </w:pPr>
    </w:p>
    <w:p w:rsidR="00B672D9" w:rsidDel="00ED015E" w:rsidRDefault="00B672D9" w:rsidP="000441CD">
      <w:pPr>
        <w:tabs>
          <w:tab w:val="left" w:pos="1080"/>
        </w:tabs>
        <w:rPr>
          <w:ins w:id="1310" w:author="Mike McCollum" w:date="2014-05-22T09:36:00Z"/>
          <w:del w:id="1311" w:author="Chris Bryson" w:date="2014-05-22T12:57:00Z"/>
          <w:noProof/>
        </w:rPr>
      </w:pPr>
    </w:p>
    <w:p w:rsidR="00B672D9" w:rsidDel="00ED015E" w:rsidRDefault="00B672D9" w:rsidP="000441CD">
      <w:pPr>
        <w:tabs>
          <w:tab w:val="left" w:pos="1080"/>
        </w:tabs>
        <w:rPr>
          <w:ins w:id="1312" w:author="Mike McCollum" w:date="2014-05-22T09:36:00Z"/>
          <w:del w:id="1313" w:author="Chris Bryson" w:date="2014-05-22T12:57:00Z"/>
          <w:noProof/>
        </w:rPr>
      </w:pPr>
    </w:p>
    <w:p w:rsidR="00B672D9" w:rsidDel="00ED015E" w:rsidRDefault="00B672D9" w:rsidP="000441CD">
      <w:pPr>
        <w:tabs>
          <w:tab w:val="left" w:pos="1080"/>
        </w:tabs>
        <w:rPr>
          <w:ins w:id="1314" w:author="Mike McCollum" w:date="2014-05-22T09:36:00Z"/>
          <w:del w:id="1315" w:author="Chris Bryson" w:date="2014-05-22T12:57:00Z"/>
          <w:noProof/>
        </w:rPr>
      </w:pPr>
    </w:p>
    <w:p w:rsidR="00B672D9" w:rsidDel="00ED015E" w:rsidRDefault="00B672D9" w:rsidP="000441CD">
      <w:pPr>
        <w:tabs>
          <w:tab w:val="left" w:pos="1080"/>
        </w:tabs>
        <w:rPr>
          <w:ins w:id="1316" w:author="Mike McCollum" w:date="2014-05-22T09:36:00Z"/>
          <w:del w:id="1317" w:author="Chris Bryson" w:date="2014-05-22T12:57:00Z"/>
          <w:noProof/>
        </w:rPr>
      </w:pPr>
    </w:p>
    <w:p w:rsidR="00B672D9" w:rsidDel="00ED015E" w:rsidRDefault="00B672D9" w:rsidP="000441CD">
      <w:pPr>
        <w:tabs>
          <w:tab w:val="left" w:pos="1080"/>
        </w:tabs>
        <w:rPr>
          <w:ins w:id="1318" w:author="Mike McCollum" w:date="2014-05-22T09:36:00Z"/>
          <w:del w:id="1319" w:author="Chris Bryson" w:date="2014-05-22T12:57:00Z"/>
          <w:noProof/>
        </w:rPr>
      </w:pPr>
    </w:p>
    <w:p w:rsidR="00B672D9" w:rsidDel="00ED015E" w:rsidRDefault="00B672D9" w:rsidP="000441CD">
      <w:pPr>
        <w:tabs>
          <w:tab w:val="left" w:pos="1080"/>
        </w:tabs>
        <w:rPr>
          <w:ins w:id="1320" w:author="Mike McCollum" w:date="2014-05-22T09:36:00Z"/>
          <w:del w:id="1321" w:author="Chris Bryson" w:date="2014-05-22T12:57:00Z"/>
          <w:noProof/>
        </w:rPr>
      </w:pPr>
    </w:p>
    <w:p w:rsidR="007074C7" w:rsidDel="00ED015E" w:rsidRDefault="007074C7" w:rsidP="000441CD">
      <w:pPr>
        <w:tabs>
          <w:tab w:val="left" w:pos="1080"/>
        </w:tabs>
        <w:rPr>
          <w:ins w:id="1322" w:author="Mike McCollum" w:date="2014-05-22T09:45:00Z"/>
          <w:del w:id="1323" w:author="Chris Bryson" w:date="2014-05-22T12:57:00Z"/>
          <w:noProof/>
        </w:rPr>
      </w:pPr>
    </w:p>
    <w:p w:rsidR="007074C7" w:rsidDel="00ED015E" w:rsidRDefault="007074C7" w:rsidP="000441CD">
      <w:pPr>
        <w:tabs>
          <w:tab w:val="left" w:pos="1080"/>
        </w:tabs>
        <w:rPr>
          <w:ins w:id="1324" w:author="Mike McCollum" w:date="2014-05-22T09:45:00Z"/>
          <w:del w:id="1325" w:author="Chris Bryson" w:date="2014-05-22T12:57:00Z"/>
          <w:noProof/>
        </w:rPr>
      </w:pPr>
    </w:p>
    <w:p w:rsidR="007074C7" w:rsidDel="00ED015E" w:rsidRDefault="007074C7" w:rsidP="000441CD">
      <w:pPr>
        <w:tabs>
          <w:tab w:val="left" w:pos="1080"/>
        </w:tabs>
        <w:rPr>
          <w:ins w:id="1326" w:author="Mike McCollum" w:date="2014-05-22T09:45:00Z"/>
          <w:del w:id="1327" w:author="Chris Bryson" w:date="2014-05-22T12:57:00Z"/>
          <w:noProof/>
        </w:rPr>
      </w:pPr>
    </w:p>
    <w:p w:rsidR="007074C7" w:rsidDel="00ED015E" w:rsidRDefault="007074C7" w:rsidP="000441CD">
      <w:pPr>
        <w:tabs>
          <w:tab w:val="left" w:pos="1080"/>
        </w:tabs>
        <w:rPr>
          <w:ins w:id="1328" w:author="Mike McCollum" w:date="2014-05-22T09:45:00Z"/>
          <w:del w:id="1329" w:author="Chris Bryson" w:date="2014-05-22T12:57:00Z"/>
          <w:noProof/>
        </w:rPr>
      </w:pPr>
    </w:p>
    <w:p w:rsidR="007074C7" w:rsidDel="00ED015E" w:rsidRDefault="007074C7" w:rsidP="000441CD">
      <w:pPr>
        <w:tabs>
          <w:tab w:val="left" w:pos="1080"/>
        </w:tabs>
        <w:rPr>
          <w:ins w:id="1330" w:author="Mike McCollum" w:date="2014-05-22T09:45:00Z"/>
          <w:del w:id="1331" w:author="Chris Bryson" w:date="2014-05-22T12:57:00Z"/>
          <w:noProof/>
        </w:rPr>
      </w:pPr>
    </w:p>
    <w:p w:rsidR="007074C7" w:rsidDel="00ED015E" w:rsidRDefault="007074C7" w:rsidP="000441CD">
      <w:pPr>
        <w:tabs>
          <w:tab w:val="left" w:pos="1080"/>
        </w:tabs>
        <w:rPr>
          <w:ins w:id="1332" w:author="Mike McCollum" w:date="2014-05-22T09:45:00Z"/>
          <w:del w:id="1333" w:author="Chris Bryson" w:date="2014-05-22T12:57:00Z"/>
          <w:noProof/>
        </w:rPr>
      </w:pPr>
    </w:p>
    <w:p w:rsidR="007074C7" w:rsidDel="00ED015E" w:rsidRDefault="007074C7" w:rsidP="000441CD">
      <w:pPr>
        <w:tabs>
          <w:tab w:val="left" w:pos="1080"/>
        </w:tabs>
        <w:rPr>
          <w:ins w:id="1334" w:author="Mike McCollum" w:date="2014-05-22T09:45:00Z"/>
          <w:del w:id="1335" w:author="Chris Bryson" w:date="2014-05-22T12:57:00Z"/>
          <w:noProof/>
        </w:rPr>
      </w:pPr>
    </w:p>
    <w:p w:rsidR="007074C7" w:rsidDel="00ED015E" w:rsidRDefault="007074C7" w:rsidP="000441CD">
      <w:pPr>
        <w:tabs>
          <w:tab w:val="left" w:pos="1080"/>
        </w:tabs>
        <w:rPr>
          <w:ins w:id="1336" w:author="Mike McCollum" w:date="2014-05-22T09:45:00Z"/>
          <w:del w:id="1337" w:author="Chris Bryson" w:date="2014-05-22T12:57:00Z"/>
          <w:noProof/>
        </w:rPr>
      </w:pPr>
    </w:p>
    <w:p w:rsidR="007074C7" w:rsidDel="00ED015E" w:rsidRDefault="007074C7" w:rsidP="000441CD">
      <w:pPr>
        <w:tabs>
          <w:tab w:val="left" w:pos="1080"/>
        </w:tabs>
        <w:rPr>
          <w:ins w:id="1338" w:author="Mike McCollum" w:date="2014-05-22T09:45:00Z"/>
          <w:del w:id="1339" w:author="Chris Bryson" w:date="2014-05-22T12:57:00Z"/>
          <w:noProof/>
        </w:rPr>
      </w:pPr>
    </w:p>
    <w:p w:rsidR="007074C7" w:rsidDel="00ED015E" w:rsidRDefault="007074C7" w:rsidP="000441CD">
      <w:pPr>
        <w:tabs>
          <w:tab w:val="left" w:pos="1080"/>
        </w:tabs>
        <w:rPr>
          <w:ins w:id="1340" w:author="Mike McCollum" w:date="2014-05-22T09:45:00Z"/>
          <w:del w:id="1341" w:author="Chris Bryson" w:date="2014-05-22T12:57:00Z"/>
          <w:noProof/>
        </w:rPr>
      </w:pPr>
    </w:p>
    <w:p w:rsidR="00B672D9" w:rsidDel="00ED015E" w:rsidRDefault="007074C7" w:rsidP="000441CD">
      <w:pPr>
        <w:tabs>
          <w:tab w:val="left" w:pos="1080"/>
        </w:tabs>
        <w:rPr>
          <w:ins w:id="1342" w:author="Mike McCollum" w:date="2014-05-22T09:36:00Z"/>
          <w:del w:id="1343" w:author="Chris Bryson" w:date="2014-05-22T12:57:00Z"/>
          <w:noProof/>
        </w:rPr>
      </w:pPr>
      <w:ins w:id="1344" w:author="Mike McCollum" w:date="2014-05-22T09:45:00Z">
        <w:del w:id="1345" w:author="Chris Bryson" w:date="2014-05-22T12:57:00Z">
          <w:r w:rsidDel="00ED015E">
            <w:rPr>
              <w:noProof/>
            </w:rPr>
            <w:delText>Keep Ridgeland Beautiful</w:delText>
          </w:r>
        </w:del>
      </w:ins>
    </w:p>
    <w:p w:rsidR="00B672D9" w:rsidDel="00ED015E" w:rsidRDefault="00B672D9" w:rsidP="000441CD">
      <w:pPr>
        <w:tabs>
          <w:tab w:val="left" w:pos="1080"/>
        </w:tabs>
        <w:rPr>
          <w:ins w:id="1346" w:author="Mike McCollum" w:date="2014-05-22T09:36:00Z"/>
          <w:del w:id="1347" w:author="Chris Bryson" w:date="2014-05-22T12:57:00Z"/>
          <w:noProof/>
        </w:rPr>
      </w:pPr>
    </w:p>
    <w:p w:rsidR="00B672D9" w:rsidDel="00ED015E" w:rsidRDefault="00B672D9" w:rsidP="000441CD">
      <w:pPr>
        <w:tabs>
          <w:tab w:val="left" w:pos="1080"/>
        </w:tabs>
        <w:rPr>
          <w:ins w:id="1348" w:author="Mike McCollum" w:date="2014-05-22T09:36:00Z"/>
          <w:del w:id="1349" w:author="Chris Bryson" w:date="2014-05-22T12:57:00Z"/>
          <w:noProof/>
        </w:rPr>
      </w:pPr>
    </w:p>
    <w:p w:rsidR="00B672D9" w:rsidDel="00ED015E" w:rsidRDefault="00B672D9" w:rsidP="000441CD">
      <w:pPr>
        <w:tabs>
          <w:tab w:val="left" w:pos="1080"/>
        </w:tabs>
        <w:rPr>
          <w:ins w:id="1350" w:author="Mike McCollum" w:date="2014-05-22T09:36:00Z"/>
          <w:del w:id="1351" w:author="Chris Bryson" w:date="2014-05-22T12:57:00Z"/>
          <w:noProof/>
        </w:rPr>
      </w:pPr>
    </w:p>
    <w:p w:rsidR="00B672D9" w:rsidDel="00ED015E" w:rsidRDefault="00B672D9" w:rsidP="000441CD">
      <w:pPr>
        <w:tabs>
          <w:tab w:val="left" w:pos="1080"/>
        </w:tabs>
        <w:rPr>
          <w:ins w:id="1352" w:author="Mike McCollum" w:date="2014-05-22T09:36:00Z"/>
          <w:del w:id="1353" w:author="Chris Bryson" w:date="2014-05-22T12:57:00Z"/>
          <w:noProof/>
        </w:rPr>
      </w:pPr>
    </w:p>
    <w:p w:rsidR="00B672D9" w:rsidDel="00ED015E" w:rsidRDefault="00B672D9" w:rsidP="000441CD">
      <w:pPr>
        <w:tabs>
          <w:tab w:val="left" w:pos="1080"/>
        </w:tabs>
        <w:rPr>
          <w:ins w:id="1354" w:author="Mike McCollum" w:date="2014-05-22T09:36:00Z"/>
          <w:del w:id="1355" w:author="Chris Bryson" w:date="2014-05-22T12:57:00Z"/>
          <w:noProof/>
        </w:rPr>
      </w:pPr>
    </w:p>
    <w:p w:rsidR="00B672D9" w:rsidDel="00ED015E" w:rsidRDefault="00397CA2" w:rsidP="000441CD">
      <w:pPr>
        <w:tabs>
          <w:tab w:val="left" w:pos="1080"/>
        </w:tabs>
        <w:rPr>
          <w:ins w:id="1356" w:author="Mike McCollum" w:date="2014-05-22T09:36:00Z"/>
          <w:del w:id="1357" w:author="Chris Bryson" w:date="2014-05-22T12:57:00Z"/>
          <w:noProof/>
        </w:rPr>
      </w:pPr>
      <w:ins w:id="1358" w:author="Mike McCollum" w:date="2014-05-22T09:37:00Z">
        <w:del w:id="1359" w:author="Chris Bryson" w:date="2014-05-22T12:57:00Z">
          <w:r>
            <w:rPr>
              <w:noProof/>
            </w:rPr>
            <mc:AlternateContent>
              <mc:Choice Requires="wps">
                <w:drawing>
                  <wp:anchor distT="0" distB="0" distL="114300" distR="114300" simplePos="0" relativeHeight="251705855" behindDoc="0" locked="0" layoutInCell="1" allowOverlap="1" wp14:anchorId="58B21C4F" wp14:editId="43F4D558">
                    <wp:simplePos x="0" y="0"/>
                    <wp:positionH relativeFrom="column">
                      <wp:posOffset>0</wp:posOffset>
                    </wp:positionH>
                    <wp:positionV relativeFrom="paragraph">
                      <wp:posOffset>-517525</wp:posOffset>
                    </wp:positionV>
                    <wp:extent cx="2366645" cy="1678305"/>
                    <wp:effectExtent l="9525" t="6350" r="5080" b="10795"/>
                    <wp:wrapNone/>
                    <wp:docPr id="2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1678305"/>
                            </a:xfrm>
                            <a:prstGeom prst="rect">
                              <a:avLst/>
                            </a:prstGeom>
                            <a:solidFill>
                              <a:srgbClr val="FFFFFF"/>
                            </a:solidFill>
                            <a:ln w="9525">
                              <a:solidFill>
                                <a:srgbClr val="000000"/>
                              </a:solidFill>
                              <a:miter lim="800000"/>
                              <a:headEnd/>
                              <a:tailEnd/>
                            </a:ln>
                          </wps:spPr>
                          <wps:txbx>
                            <w:txbxContent>
                              <w:p w:rsidR="00811807" w:rsidRDefault="00811807">
                                <w:ins w:id="1360" w:author="Mike McCollum" w:date="2014-05-22T09:37:00Z">
                                  <w:r>
                                    <w:t xml:space="preserve">The Ridgeland Community Garden is an </w:t>
                                  </w:r>
                                </w:ins>
                                <w:ins w:id="1361" w:author="Mike McCollum" w:date="2014-05-22T09:38:00Z">
                                  <w:r>
                                    <w:t>integral</w:t>
                                  </w:r>
                                </w:ins>
                                <w:ins w:id="1362" w:author="Mike McCollum" w:date="2014-05-22T09:37:00Z">
                                  <w:r>
                                    <w:t xml:space="preserve"> part of the Keep Ridgeland Beautiful effort.</w:t>
                                  </w:r>
                                </w:ins>
                                <w:ins w:id="1363" w:author="Mike McCollum" w:date="2014-05-22T09:39:00Z">
                                  <w:r>
                                    <w:t xml:space="preserve"> We receive</w:t>
                                  </w:r>
                                </w:ins>
                                <w:ins w:id="1364" w:author="Mike McCollum" w:date="2014-05-22T09:37:00Z">
                                  <w:r>
                                    <w:t xml:space="preserve"> donations from Lowes, Waste </w:t>
                                  </w:r>
                                </w:ins>
                                <w:ins w:id="1365" w:author="Mike McCollum" w:date="2014-05-22T09:38:00Z">
                                  <w:r>
                                    <w:t>Management</w:t>
                                  </w:r>
                                </w:ins>
                                <w:ins w:id="1366" w:author="Mike McCollum" w:date="2014-05-22T09:37:00Z">
                                  <w:r>
                                    <w:t xml:space="preserve"> </w:t>
                                  </w:r>
                                </w:ins>
                                <w:ins w:id="1367" w:author="Mike McCollum" w:date="2014-05-22T09:38:00Z">
                                  <w:r>
                                    <w:t xml:space="preserve">and the Master Gardeners. We are in partnership with First Baptist Church of Ridgeland for </w:t>
                                  </w:r>
                                </w:ins>
                                <w:ins w:id="1368" w:author="Mike McCollum" w:date="2014-05-22T09:39:00Z">
                                  <w:r>
                                    <w:t>volunteer</w:t>
                                  </w:r>
                                </w:ins>
                                <w:ins w:id="1369" w:author="Mike McCollum" w:date="2014-05-22T09:38:00Z">
                                  <w:r>
                                    <w:t xml:space="preserve"> </w:t>
                                  </w:r>
                                </w:ins>
                                <w:ins w:id="1370" w:author="Mike McCollum" w:date="2014-05-22T09:39:00Z">
                                  <w:r>
                                    <w:t xml:space="preserve">workers and produce distribution.  </w:t>
                                  </w:r>
                                </w:ins>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58B21C4F" id="Text Box 35" o:spid="_x0000_s1039" type="#_x0000_t202" style="position:absolute;margin-left:0;margin-top:-40.75pt;width:186.35pt;height:132.15pt;z-index:251705855;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">
                    <v:textbox style="mso-fit-shape-to-text:t">
                      <w:txbxContent>
                        <w:p w:rsidR="00811807" w:rsidRDefault="00811807">
                          <w:ins w:id="1371" w:author="Mike McCollum" w:date="2014-05-22T09:37:00Z">
                            <w:r>
                              <w:t xml:space="preserve">The Ridgeland Community Garden is an </w:t>
                            </w:r>
                          </w:ins>
                          <w:ins w:id="1372" w:author="Mike McCollum" w:date="2014-05-22T09:38:00Z">
                            <w:r>
                              <w:t>integral</w:t>
                            </w:r>
                          </w:ins>
                          <w:ins w:id="1373" w:author="Mike McCollum" w:date="2014-05-22T09:37:00Z">
                            <w:r>
                              <w:t xml:space="preserve"> part of the Keep Ridgeland Beautiful effort.</w:t>
                            </w:r>
                          </w:ins>
                          <w:ins w:id="1374" w:author="Mike McCollum" w:date="2014-05-22T09:39:00Z">
                            <w:r>
                              <w:t xml:space="preserve"> We receive</w:t>
                            </w:r>
                          </w:ins>
                          <w:ins w:id="1375" w:author="Mike McCollum" w:date="2014-05-22T09:37:00Z">
                            <w:r>
                              <w:t xml:space="preserve"> donations from Lowes, Waste </w:t>
                            </w:r>
                          </w:ins>
                          <w:ins w:id="1376" w:author="Mike McCollum" w:date="2014-05-22T09:38:00Z">
                            <w:r>
                              <w:t>Management</w:t>
                            </w:r>
                          </w:ins>
                          <w:ins w:id="1377" w:author="Mike McCollum" w:date="2014-05-22T09:37:00Z">
                            <w:r>
                              <w:t xml:space="preserve"> </w:t>
                            </w:r>
                          </w:ins>
                          <w:ins w:id="1378" w:author="Mike McCollum" w:date="2014-05-22T09:38:00Z">
                            <w:r>
                              <w:t xml:space="preserve">and the Master Gardeners. We are in partnership with First Baptist Church of Ridgeland for </w:t>
                            </w:r>
                          </w:ins>
                          <w:ins w:id="1379" w:author="Mike McCollum" w:date="2014-05-22T09:39:00Z">
                            <w:r>
                              <w:t>volunteer</w:t>
                            </w:r>
                          </w:ins>
                          <w:ins w:id="1380" w:author="Mike McCollum" w:date="2014-05-22T09:38:00Z">
                            <w:r>
                              <w:t xml:space="preserve"> </w:t>
                            </w:r>
                          </w:ins>
                          <w:ins w:id="1381" w:author="Mike McCollum" w:date="2014-05-22T09:39:00Z">
                            <w:r>
                              <w:t xml:space="preserve">workers and produce distribution.  </w:t>
                            </w:r>
                          </w:ins>
                        </w:p>
                      </w:txbxContent>
                    </v:textbox>
                  </v:shape>
                </w:pict>
              </mc:Fallback>
            </mc:AlternateContent>
          </w:r>
        </w:del>
      </w:ins>
    </w:p>
    <w:p w:rsidR="00B672D9" w:rsidDel="00ED015E" w:rsidRDefault="00B672D9" w:rsidP="000441CD">
      <w:pPr>
        <w:tabs>
          <w:tab w:val="left" w:pos="1080"/>
        </w:tabs>
        <w:rPr>
          <w:ins w:id="1382" w:author="Mike McCollum" w:date="2014-05-22T09:36:00Z"/>
          <w:del w:id="1383" w:author="Chris Bryson" w:date="2014-05-22T12:57:00Z"/>
          <w:noProof/>
        </w:rPr>
      </w:pPr>
    </w:p>
    <w:p w:rsidR="00B672D9" w:rsidDel="00ED015E" w:rsidRDefault="00B672D9" w:rsidP="000441CD">
      <w:pPr>
        <w:tabs>
          <w:tab w:val="left" w:pos="1080"/>
        </w:tabs>
        <w:rPr>
          <w:ins w:id="1384" w:author="Mike McCollum" w:date="2014-05-22T09:36:00Z"/>
          <w:del w:id="1385" w:author="Chris Bryson" w:date="2014-05-22T12:57:00Z"/>
          <w:noProof/>
        </w:rPr>
      </w:pPr>
    </w:p>
    <w:p w:rsidR="00B672D9" w:rsidDel="00ED015E" w:rsidRDefault="00B672D9" w:rsidP="000441CD">
      <w:pPr>
        <w:tabs>
          <w:tab w:val="left" w:pos="1080"/>
        </w:tabs>
        <w:rPr>
          <w:ins w:id="1386" w:author="Mike McCollum" w:date="2014-05-22T09:36:00Z"/>
          <w:del w:id="1387" w:author="Chris Bryson" w:date="2014-05-22T12:57:00Z"/>
          <w:noProof/>
        </w:rPr>
      </w:pPr>
    </w:p>
    <w:p w:rsidR="00B672D9" w:rsidDel="00ED015E" w:rsidRDefault="00B672D9" w:rsidP="000441CD">
      <w:pPr>
        <w:tabs>
          <w:tab w:val="left" w:pos="1080"/>
        </w:tabs>
        <w:rPr>
          <w:ins w:id="1388" w:author="Mike McCollum" w:date="2014-05-22T09:36:00Z"/>
          <w:del w:id="1389" w:author="Chris Bryson" w:date="2014-05-22T12:57:00Z"/>
          <w:noProof/>
        </w:rPr>
      </w:pPr>
    </w:p>
    <w:p w:rsidR="00B672D9" w:rsidDel="00ED015E" w:rsidRDefault="00B672D9" w:rsidP="000441CD">
      <w:pPr>
        <w:tabs>
          <w:tab w:val="left" w:pos="1080"/>
        </w:tabs>
        <w:rPr>
          <w:ins w:id="1390" w:author="Mike McCollum" w:date="2014-05-22T09:36:00Z"/>
          <w:del w:id="1391" w:author="Chris Bryson" w:date="2014-05-22T12:57:00Z"/>
          <w:noProof/>
        </w:rPr>
      </w:pPr>
    </w:p>
    <w:p w:rsidR="00B672D9" w:rsidDel="00ED015E" w:rsidRDefault="00B672D9" w:rsidP="000441CD">
      <w:pPr>
        <w:tabs>
          <w:tab w:val="left" w:pos="1080"/>
        </w:tabs>
        <w:rPr>
          <w:ins w:id="1392" w:author="Mike McCollum" w:date="2014-05-22T09:36:00Z"/>
          <w:del w:id="1393" w:author="Chris Bryson" w:date="2014-05-22T12:57:00Z"/>
          <w:noProof/>
        </w:rPr>
      </w:pPr>
    </w:p>
    <w:p w:rsidR="00B672D9" w:rsidDel="00ED015E" w:rsidRDefault="00B672D9" w:rsidP="000441CD">
      <w:pPr>
        <w:tabs>
          <w:tab w:val="left" w:pos="1080"/>
        </w:tabs>
        <w:rPr>
          <w:ins w:id="1394" w:author="Mike McCollum" w:date="2014-05-22T09:36:00Z"/>
          <w:del w:id="1395" w:author="Chris Bryson" w:date="2014-05-22T12:57:00Z"/>
          <w:noProof/>
        </w:rPr>
      </w:pPr>
    </w:p>
    <w:p w:rsidR="000441CD" w:rsidDel="00AF21C7" w:rsidRDefault="00A71A4B" w:rsidP="000441CD">
      <w:pPr>
        <w:tabs>
          <w:tab w:val="left" w:pos="1080"/>
        </w:tabs>
        <w:rPr>
          <w:del w:id="1396" w:author="Chris Bryson" w:date="2014-05-20T07:21:00Z"/>
          <w:noProof/>
        </w:rPr>
      </w:pPr>
      <w:ins w:id="1397" w:author="Mike McCollum" w:date="2014-05-22T09:35:00Z">
        <w:del w:id="1398" w:author="Chris Bryson" w:date="2014-05-22T12:57:00Z">
          <w:r>
            <w:rPr>
              <w:noProof/>
            </w:rPr>
            <w:drawing>
              <wp:inline distT="0" distB="0" distL="0" distR="0" wp14:anchorId="22A97839" wp14:editId="5A75E1B8">
                <wp:extent cx="4566013" cy="3413714"/>
                <wp:effectExtent l="19050" t="0" r="5987" b="0"/>
                <wp:docPr id="2" name="Picture 8" descr="C:\Users\mike\AppData\Local\Microsoft\Windows\Temporary Internet Files\Content.Outlook\TZJLFZT0\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ke\AppData\Local\Microsoft\Windows\Temporary Internet Files\Content.Outlook\TZJLFZT0\photo (2).JPG"/>
                        <pic:cNvPicPr>
                          <a:picLocks noChangeAspect="1" noChangeArrowheads="1"/>
                        </pic:cNvPicPr>
                      </pic:nvPicPr>
                      <pic:blipFill>
                        <a:blip r:embed="rId38"/>
                        <a:srcRect/>
                        <a:stretch>
                          <a:fillRect/>
                        </a:stretch>
                      </pic:blipFill>
                      <pic:spPr bwMode="auto">
                        <a:xfrm>
                          <a:off x="0" y="0"/>
                          <a:ext cx="4571151" cy="3417556"/>
                        </a:xfrm>
                        <a:prstGeom prst="rect">
                          <a:avLst/>
                        </a:prstGeom>
                        <a:noFill/>
                        <a:ln w="9525">
                          <a:noFill/>
                          <a:miter lim="800000"/>
                          <a:headEnd/>
                          <a:tailEnd/>
                        </a:ln>
                      </pic:spPr>
                    </pic:pic>
                  </a:graphicData>
                </a:graphic>
              </wp:inline>
            </w:drawing>
          </w:r>
        </w:del>
      </w:ins>
    </w:p>
    <w:p w:rsidR="000441CD" w:rsidDel="00AF21C7" w:rsidRDefault="000441CD" w:rsidP="000441CD">
      <w:pPr>
        <w:tabs>
          <w:tab w:val="left" w:pos="1080"/>
        </w:tabs>
        <w:rPr>
          <w:del w:id="1399" w:author="Chris Bryson" w:date="2014-05-20T07:21:00Z"/>
          <w:noProof/>
        </w:rPr>
      </w:pPr>
    </w:p>
    <w:p w:rsidR="000441CD" w:rsidDel="00AF21C7" w:rsidRDefault="000441CD" w:rsidP="000441CD">
      <w:pPr>
        <w:tabs>
          <w:tab w:val="left" w:pos="1080"/>
        </w:tabs>
        <w:rPr>
          <w:del w:id="1400" w:author="Chris Bryson" w:date="2014-05-20T07:21:00Z"/>
          <w:noProof/>
        </w:rPr>
      </w:pPr>
    </w:p>
    <w:p w:rsidR="000441CD" w:rsidDel="00AF21C7" w:rsidRDefault="000441CD" w:rsidP="000441CD">
      <w:pPr>
        <w:tabs>
          <w:tab w:val="left" w:pos="1080"/>
        </w:tabs>
        <w:rPr>
          <w:del w:id="1401" w:author="Chris Bryson" w:date="2014-05-20T07:21:00Z"/>
          <w:noProof/>
        </w:rPr>
      </w:pPr>
    </w:p>
    <w:p w:rsidR="000441CD" w:rsidDel="00AF21C7" w:rsidRDefault="000441CD" w:rsidP="000441CD">
      <w:pPr>
        <w:tabs>
          <w:tab w:val="left" w:pos="1080"/>
        </w:tabs>
        <w:rPr>
          <w:del w:id="1402" w:author="Chris Bryson" w:date="2014-05-20T07:21:00Z"/>
          <w:noProof/>
        </w:rPr>
      </w:pPr>
    </w:p>
    <w:p w:rsidR="000441CD" w:rsidDel="00B672D9" w:rsidRDefault="000441CD" w:rsidP="000441CD">
      <w:pPr>
        <w:tabs>
          <w:tab w:val="left" w:pos="1080"/>
        </w:tabs>
        <w:rPr>
          <w:del w:id="1403" w:author="Chris Bryson" w:date="2014-05-20T07:21:00Z"/>
          <w:noProof/>
        </w:rPr>
      </w:pPr>
    </w:p>
    <w:p w:rsidR="00B672D9" w:rsidDel="00ED015E" w:rsidRDefault="00B672D9" w:rsidP="000441CD">
      <w:pPr>
        <w:tabs>
          <w:tab w:val="left" w:pos="1080"/>
        </w:tabs>
        <w:rPr>
          <w:ins w:id="1404" w:author="Mike McCollum" w:date="2014-05-22T09:39:00Z"/>
          <w:del w:id="1405" w:author="Chris Bryson" w:date="2014-05-22T12:57:00Z"/>
          <w:noProof/>
        </w:rPr>
      </w:pPr>
    </w:p>
    <w:p w:rsidR="00B672D9" w:rsidDel="00ED015E" w:rsidRDefault="00B672D9" w:rsidP="000441CD">
      <w:pPr>
        <w:tabs>
          <w:tab w:val="left" w:pos="1080"/>
        </w:tabs>
        <w:rPr>
          <w:ins w:id="1406" w:author="Mike McCollum" w:date="2014-05-22T09:42:00Z"/>
          <w:del w:id="1407" w:author="Chris Bryson" w:date="2014-05-22T12:57:00Z"/>
          <w:noProof/>
        </w:rPr>
      </w:pPr>
    </w:p>
    <w:p w:rsidR="00B672D9" w:rsidDel="00ED015E" w:rsidRDefault="00B672D9" w:rsidP="000441CD">
      <w:pPr>
        <w:tabs>
          <w:tab w:val="left" w:pos="1080"/>
        </w:tabs>
        <w:rPr>
          <w:ins w:id="1408" w:author="Mike McCollum" w:date="2014-05-22T09:42:00Z"/>
          <w:del w:id="1409" w:author="Chris Bryson" w:date="2014-05-22T12:57:00Z"/>
          <w:noProof/>
        </w:rPr>
      </w:pPr>
    </w:p>
    <w:p w:rsidR="00B672D9" w:rsidDel="00ED015E" w:rsidRDefault="00B672D9" w:rsidP="000441CD">
      <w:pPr>
        <w:tabs>
          <w:tab w:val="left" w:pos="1080"/>
        </w:tabs>
        <w:rPr>
          <w:ins w:id="1410" w:author="Mike McCollum" w:date="2014-05-22T09:42:00Z"/>
          <w:del w:id="1411" w:author="Chris Bryson" w:date="2014-05-22T12:57:00Z"/>
          <w:noProof/>
        </w:rPr>
      </w:pPr>
    </w:p>
    <w:p w:rsidR="00B672D9" w:rsidDel="00ED015E" w:rsidRDefault="00B672D9" w:rsidP="000441CD">
      <w:pPr>
        <w:tabs>
          <w:tab w:val="left" w:pos="1080"/>
        </w:tabs>
        <w:rPr>
          <w:ins w:id="1412" w:author="Mike McCollum" w:date="2014-05-22T09:42:00Z"/>
          <w:del w:id="1413" w:author="Chris Bryson" w:date="2014-05-22T12:57:00Z"/>
          <w:noProof/>
        </w:rPr>
      </w:pPr>
    </w:p>
    <w:p w:rsidR="00B672D9" w:rsidDel="00ED015E" w:rsidRDefault="00B672D9" w:rsidP="000441CD">
      <w:pPr>
        <w:tabs>
          <w:tab w:val="left" w:pos="1080"/>
        </w:tabs>
        <w:rPr>
          <w:ins w:id="1414" w:author="Mike McCollum" w:date="2014-05-22T09:42:00Z"/>
          <w:del w:id="1415" w:author="Chris Bryson" w:date="2014-05-22T12:57:00Z"/>
          <w:noProof/>
        </w:rPr>
      </w:pPr>
    </w:p>
    <w:p w:rsidR="00B672D9" w:rsidDel="00ED015E" w:rsidRDefault="00B672D9" w:rsidP="000441CD">
      <w:pPr>
        <w:tabs>
          <w:tab w:val="left" w:pos="1080"/>
        </w:tabs>
        <w:rPr>
          <w:ins w:id="1416" w:author="Mike McCollum" w:date="2014-05-22T09:42:00Z"/>
          <w:del w:id="1417" w:author="Chris Bryson" w:date="2014-05-22T12:57:00Z"/>
          <w:noProof/>
        </w:rPr>
      </w:pPr>
    </w:p>
    <w:p w:rsidR="00B672D9" w:rsidDel="00ED015E" w:rsidRDefault="00B672D9" w:rsidP="000441CD">
      <w:pPr>
        <w:tabs>
          <w:tab w:val="left" w:pos="1080"/>
        </w:tabs>
        <w:rPr>
          <w:ins w:id="1418" w:author="Mike McCollum" w:date="2014-05-22T09:42:00Z"/>
          <w:del w:id="1419" w:author="Chris Bryson" w:date="2014-05-22T12:57:00Z"/>
          <w:noProof/>
        </w:rPr>
      </w:pPr>
    </w:p>
    <w:p w:rsidR="00B672D9" w:rsidDel="00ED015E" w:rsidRDefault="00B672D9" w:rsidP="000441CD">
      <w:pPr>
        <w:tabs>
          <w:tab w:val="left" w:pos="1080"/>
        </w:tabs>
        <w:rPr>
          <w:ins w:id="1420" w:author="Mike McCollum" w:date="2014-05-22T09:42:00Z"/>
          <w:del w:id="1421" w:author="Chris Bryson" w:date="2014-05-22T12:57:00Z"/>
          <w:noProof/>
        </w:rPr>
      </w:pPr>
    </w:p>
    <w:p w:rsidR="00B672D9" w:rsidDel="00ED015E" w:rsidRDefault="00397CA2" w:rsidP="000441CD">
      <w:pPr>
        <w:tabs>
          <w:tab w:val="left" w:pos="1080"/>
        </w:tabs>
        <w:rPr>
          <w:ins w:id="1422" w:author="Mike McCollum" w:date="2014-05-22T09:42:00Z"/>
          <w:del w:id="1423" w:author="Chris Bryson" w:date="2014-05-22T12:57:00Z"/>
          <w:noProof/>
        </w:rPr>
      </w:pPr>
      <w:ins w:id="1424" w:author="Mike McCollum" w:date="2014-05-22T09:42:00Z">
        <w:del w:id="1425" w:author="Chris Bryson" w:date="2014-05-22T12:57:00Z">
          <w:r>
            <w:rPr>
              <w:noProof/>
            </w:rPr>
            <mc:AlternateContent>
              <mc:Choice Requires="wps">
                <w:drawing>
                  <wp:anchor distT="0" distB="0" distL="114300" distR="114300" simplePos="0" relativeHeight="251707903" behindDoc="0" locked="0" layoutInCell="1" allowOverlap="1" wp14:anchorId="776146D4" wp14:editId="69E71DF0">
                    <wp:simplePos x="0" y="0"/>
                    <wp:positionH relativeFrom="column">
                      <wp:posOffset>-8890</wp:posOffset>
                    </wp:positionH>
                    <wp:positionV relativeFrom="paragraph">
                      <wp:posOffset>-474345</wp:posOffset>
                    </wp:positionV>
                    <wp:extent cx="2961005" cy="1327785"/>
                    <wp:effectExtent l="10160" t="11430" r="10160" b="13335"/>
                    <wp:wrapNone/>
                    <wp:docPr id="2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1005" cy="1327785"/>
                            </a:xfrm>
                            <a:prstGeom prst="rect">
                              <a:avLst/>
                            </a:prstGeom>
                            <a:solidFill>
                              <a:srgbClr val="FFFFFF"/>
                            </a:solidFill>
                            <a:ln w="9525">
                              <a:solidFill>
                                <a:srgbClr val="000000"/>
                              </a:solidFill>
                              <a:miter lim="800000"/>
                              <a:headEnd/>
                              <a:tailEnd/>
                            </a:ln>
                          </wps:spPr>
                          <wps:txbx>
                            <w:txbxContent>
                              <w:p w:rsidR="00811807" w:rsidRDefault="00811807">
                                <w:ins w:id="1426" w:author="Mike McCollum" w:date="2014-05-22T09:43:00Z">
                                  <w:r>
                                    <w:t xml:space="preserve">Keep Ridgeland Beautiful as part of the Great </w:t>
                                  </w:r>
                                </w:ins>
                                <w:ins w:id="1427" w:author="Mike McCollum" w:date="2014-05-22T09:44:00Z">
                                  <w:r>
                                    <w:t>American</w:t>
                                  </w:r>
                                </w:ins>
                                <w:ins w:id="1428" w:author="Mike McCollum" w:date="2014-05-22T09:43:00Z">
                                  <w:r>
                                    <w:t xml:space="preserve"> Cleanup held on May 10</w:t>
                                  </w:r>
                                  <w:r w:rsidRPr="00FF0EB9">
                                    <w:rPr>
                                      <w:vertAlign w:val="superscript"/>
                                      <w:rPrChange w:id="1429" w:author="Mike McCollum" w:date="2014-05-22T09:43:00Z">
                                        <w:rPr/>
                                      </w:rPrChange>
                                    </w:rPr>
                                    <w:t>th</w:t>
                                  </w:r>
                                  <w:r>
                                    <w:t xml:space="preserve"> organized a neighborhood cleanup day.  Over 15 subdivisions </w:t>
                                  </w:r>
                                </w:ins>
                                <w:ins w:id="1430" w:author="Mike McCollum" w:date="2014-05-22T09:44:00Z">
                                  <w:r>
                                    <w:t>participated</w:t>
                                  </w:r>
                                </w:ins>
                                <w:ins w:id="1431" w:author="Mike McCollum" w:date="2014-05-22T09:43:00Z">
                                  <w:r>
                                    <w:t xml:space="preserve"> </w:t>
                                  </w:r>
                                </w:ins>
                                <w:ins w:id="1432" w:author="Mike McCollum" w:date="2014-05-22T09:44:00Z">
                                  <w:r>
                                    <w:t xml:space="preserve">in this event to beautify and cleanup their neighborhoods. </w:t>
                                  </w:r>
                                </w:ins>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76146D4" id="Text Box 36" o:spid="_x0000_s1040" type="#_x0000_t202" style="position:absolute;margin-left:-.7pt;margin-top:-37.35pt;width:233.15pt;height:104.55pt;z-index:25170790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">
                    <v:textbox style="mso-fit-shape-to-text:t">
                      <w:txbxContent>
                        <w:p w:rsidR="00811807" w:rsidRDefault="00811807">
                          <w:ins w:id="1433" w:author="Mike McCollum" w:date="2014-05-22T09:43:00Z">
                            <w:r>
                              <w:t xml:space="preserve">Keep Ridgeland Beautiful as part of the Great </w:t>
                            </w:r>
                          </w:ins>
                          <w:ins w:id="1434" w:author="Mike McCollum" w:date="2014-05-22T09:44:00Z">
                            <w:r>
                              <w:t>American</w:t>
                            </w:r>
                          </w:ins>
                          <w:ins w:id="1435" w:author="Mike McCollum" w:date="2014-05-22T09:43:00Z">
                            <w:r>
                              <w:t xml:space="preserve"> Cleanup held on May 10</w:t>
                            </w:r>
                            <w:r w:rsidRPr="00FF0EB9">
                              <w:rPr>
                                <w:vertAlign w:val="superscript"/>
                                <w:rPrChange w:id="1436" w:author="Mike McCollum" w:date="2014-05-22T09:43:00Z">
                                  <w:rPr/>
                                </w:rPrChange>
                              </w:rPr>
                              <w:t>th</w:t>
                            </w:r>
                            <w:r>
                              <w:t xml:space="preserve"> organized a neighborhood cleanup day.  Over 15 subdivisions </w:t>
                            </w:r>
                          </w:ins>
                          <w:ins w:id="1437" w:author="Mike McCollum" w:date="2014-05-22T09:44:00Z">
                            <w:r>
                              <w:t>participated</w:t>
                            </w:r>
                          </w:ins>
                          <w:ins w:id="1438" w:author="Mike McCollum" w:date="2014-05-22T09:43:00Z">
                            <w:r>
                              <w:t xml:space="preserve"> </w:t>
                            </w:r>
                          </w:ins>
                          <w:ins w:id="1439" w:author="Mike McCollum" w:date="2014-05-22T09:44:00Z">
                            <w:r>
                              <w:t xml:space="preserve">in this event to beautify and cleanup their neighborhoods. </w:t>
                            </w:r>
                          </w:ins>
                        </w:p>
                      </w:txbxContent>
                    </v:textbox>
                  </v:shape>
                </w:pict>
              </mc:Fallback>
            </mc:AlternateContent>
          </w:r>
        </w:del>
      </w:ins>
    </w:p>
    <w:p w:rsidR="00B672D9" w:rsidDel="00ED015E" w:rsidRDefault="00B672D9" w:rsidP="000441CD">
      <w:pPr>
        <w:tabs>
          <w:tab w:val="left" w:pos="1080"/>
        </w:tabs>
        <w:rPr>
          <w:ins w:id="1440" w:author="Mike McCollum" w:date="2014-05-22T09:42:00Z"/>
          <w:del w:id="1441" w:author="Chris Bryson" w:date="2014-05-22T12:57:00Z"/>
          <w:noProof/>
        </w:rPr>
      </w:pPr>
    </w:p>
    <w:p w:rsidR="00B672D9" w:rsidDel="00ED015E" w:rsidRDefault="00B672D9" w:rsidP="000441CD">
      <w:pPr>
        <w:tabs>
          <w:tab w:val="left" w:pos="1080"/>
        </w:tabs>
        <w:rPr>
          <w:ins w:id="1442" w:author="Mike McCollum" w:date="2014-05-22T09:42:00Z"/>
          <w:del w:id="1443" w:author="Chris Bryson" w:date="2014-05-22T12:57:00Z"/>
          <w:noProof/>
        </w:rPr>
      </w:pPr>
    </w:p>
    <w:p w:rsidR="00B672D9" w:rsidDel="00ED015E" w:rsidRDefault="00B672D9" w:rsidP="000441CD">
      <w:pPr>
        <w:tabs>
          <w:tab w:val="left" w:pos="1080"/>
        </w:tabs>
        <w:rPr>
          <w:ins w:id="1444" w:author="Mike McCollum" w:date="2014-05-22T09:42:00Z"/>
          <w:del w:id="1445" w:author="Chris Bryson" w:date="2014-05-22T12:57:00Z"/>
          <w:noProof/>
        </w:rPr>
      </w:pPr>
    </w:p>
    <w:p w:rsidR="00B672D9" w:rsidDel="00ED015E" w:rsidRDefault="00B672D9" w:rsidP="000441CD">
      <w:pPr>
        <w:tabs>
          <w:tab w:val="left" w:pos="1080"/>
        </w:tabs>
        <w:rPr>
          <w:ins w:id="1446" w:author="Mike McCollum" w:date="2014-05-22T09:42:00Z"/>
          <w:del w:id="1447" w:author="Chris Bryson" w:date="2014-05-22T12:57:00Z"/>
          <w:noProof/>
        </w:rPr>
      </w:pPr>
    </w:p>
    <w:p w:rsidR="000441CD" w:rsidDel="00AF21C7" w:rsidRDefault="00A71A4B" w:rsidP="000441CD">
      <w:pPr>
        <w:tabs>
          <w:tab w:val="left" w:pos="1080"/>
        </w:tabs>
        <w:rPr>
          <w:del w:id="1448" w:author="Chris Bryson" w:date="2014-05-20T07:21:00Z"/>
          <w:noProof/>
        </w:rPr>
      </w:pPr>
      <w:ins w:id="1449" w:author="Mike McCollum" w:date="2014-05-22T09:41:00Z">
        <w:del w:id="1450" w:author="Chris Bryson" w:date="2014-05-22T12:57:00Z">
          <w:r>
            <w:rPr>
              <w:noProof/>
            </w:rPr>
            <w:drawing>
              <wp:inline distT="0" distB="0" distL="0" distR="0" wp14:anchorId="627461D1" wp14:editId="25D982C4">
                <wp:extent cx="5943600" cy="4456631"/>
                <wp:effectExtent l="19050" t="0" r="0" b="0"/>
                <wp:docPr id="3" name="Picture 9" descr="T:\Keep America Beatiful\Great American Cleanup\Neiborhood Cleanup forms\TraceridgeIMG_2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Keep America Beatiful\Great American Cleanup\Neiborhood Cleanup forms\TraceridgeIMG_2033.jpg"/>
                        <pic:cNvPicPr>
                          <a:picLocks noChangeAspect="1" noChangeArrowheads="1"/>
                        </pic:cNvPicPr>
                      </pic:nvPicPr>
                      <pic:blipFill>
                        <a:blip r:embed="rId39"/>
                        <a:srcRect/>
                        <a:stretch>
                          <a:fillRect/>
                        </a:stretch>
                      </pic:blipFill>
                      <pic:spPr bwMode="auto">
                        <a:xfrm>
                          <a:off x="0" y="0"/>
                          <a:ext cx="5943600" cy="4456631"/>
                        </a:xfrm>
                        <a:prstGeom prst="rect">
                          <a:avLst/>
                        </a:prstGeom>
                        <a:noFill/>
                        <a:ln w="9525">
                          <a:noFill/>
                          <a:miter lim="800000"/>
                          <a:headEnd/>
                          <a:tailEnd/>
                        </a:ln>
                      </pic:spPr>
                    </pic:pic>
                  </a:graphicData>
                </a:graphic>
              </wp:inline>
            </w:drawing>
          </w:r>
        </w:del>
      </w:ins>
    </w:p>
    <w:p w:rsidR="00F5225F" w:rsidDel="00AF21C7" w:rsidRDefault="00F5225F" w:rsidP="000441CD">
      <w:pPr>
        <w:tabs>
          <w:tab w:val="left" w:pos="1080"/>
        </w:tabs>
        <w:rPr>
          <w:del w:id="1451" w:author="Chris Bryson" w:date="2014-05-20T07:21:00Z"/>
          <w:noProof/>
        </w:rPr>
      </w:pPr>
    </w:p>
    <w:p w:rsidR="00F5225F" w:rsidDel="00AF21C7" w:rsidRDefault="00F5225F" w:rsidP="000441CD">
      <w:pPr>
        <w:tabs>
          <w:tab w:val="left" w:pos="1080"/>
        </w:tabs>
        <w:rPr>
          <w:del w:id="1452" w:author="Chris Bryson" w:date="2014-05-20T07:21:00Z"/>
          <w:noProof/>
        </w:rPr>
      </w:pPr>
    </w:p>
    <w:p w:rsidR="00CE0CE9" w:rsidDel="00A34C2A" w:rsidRDefault="00CE0CE9" w:rsidP="000441CD">
      <w:pPr>
        <w:tabs>
          <w:tab w:val="left" w:pos="1080"/>
        </w:tabs>
        <w:rPr>
          <w:del w:id="1453" w:author="Chris Bryson" w:date="2014-05-20T07:21:00Z"/>
          <w:noProof/>
        </w:rPr>
      </w:pPr>
    </w:p>
    <w:p w:rsidR="00A34C2A" w:rsidDel="00ED015E" w:rsidRDefault="00A34C2A" w:rsidP="000441CD">
      <w:pPr>
        <w:tabs>
          <w:tab w:val="left" w:pos="1080"/>
        </w:tabs>
        <w:rPr>
          <w:ins w:id="1454" w:author="Mike McCollum" w:date="2014-05-22T09:56:00Z"/>
          <w:del w:id="1455" w:author="Chris Bryson" w:date="2014-05-22T12:57:00Z"/>
          <w:noProof/>
        </w:rPr>
      </w:pPr>
    </w:p>
    <w:p w:rsidR="00A34C2A" w:rsidDel="00ED015E" w:rsidRDefault="00A34C2A" w:rsidP="000441CD">
      <w:pPr>
        <w:tabs>
          <w:tab w:val="left" w:pos="1080"/>
        </w:tabs>
        <w:rPr>
          <w:ins w:id="1456" w:author="Mike McCollum" w:date="2014-05-22T09:56:00Z"/>
          <w:del w:id="1457" w:author="Chris Bryson" w:date="2014-05-22T12:57:00Z"/>
          <w:noProof/>
        </w:rPr>
      </w:pPr>
    </w:p>
    <w:p w:rsidR="00A34C2A" w:rsidDel="00ED015E" w:rsidRDefault="00A34C2A" w:rsidP="000441CD">
      <w:pPr>
        <w:tabs>
          <w:tab w:val="left" w:pos="1080"/>
        </w:tabs>
        <w:rPr>
          <w:ins w:id="1458" w:author="Mike McCollum" w:date="2014-05-22T09:56:00Z"/>
          <w:del w:id="1459" w:author="Chris Bryson" w:date="2014-05-22T12:57:00Z"/>
          <w:noProof/>
        </w:rPr>
      </w:pPr>
    </w:p>
    <w:p w:rsidR="00A34C2A" w:rsidDel="00ED015E" w:rsidRDefault="00A34C2A" w:rsidP="000441CD">
      <w:pPr>
        <w:tabs>
          <w:tab w:val="left" w:pos="1080"/>
        </w:tabs>
        <w:rPr>
          <w:ins w:id="1460" w:author="Mike McCollum" w:date="2014-05-22T09:56:00Z"/>
          <w:del w:id="1461" w:author="Chris Bryson" w:date="2014-05-22T12:57:00Z"/>
          <w:noProof/>
        </w:rPr>
      </w:pPr>
    </w:p>
    <w:p w:rsidR="00A34C2A" w:rsidDel="00ED015E" w:rsidRDefault="00A34C2A" w:rsidP="000441CD">
      <w:pPr>
        <w:tabs>
          <w:tab w:val="left" w:pos="1080"/>
        </w:tabs>
        <w:rPr>
          <w:ins w:id="1462" w:author="Mike McCollum" w:date="2014-05-22T09:56:00Z"/>
          <w:del w:id="1463" w:author="Chris Bryson" w:date="2014-05-22T12:57:00Z"/>
          <w:noProof/>
        </w:rPr>
      </w:pPr>
    </w:p>
    <w:p w:rsidR="00A34C2A" w:rsidDel="00ED015E" w:rsidRDefault="00A34C2A" w:rsidP="000441CD">
      <w:pPr>
        <w:tabs>
          <w:tab w:val="left" w:pos="1080"/>
        </w:tabs>
        <w:rPr>
          <w:ins w:id="1464" w:author="Mike McCollum" w:date="2014-05-22T09:56:00Z"/>
          <w:del w:id="1465" w:author="Chris Bryson" w:date="2014-05-22T12:57:00Z"/>
          <w:noProof/>
        </w:rPr>
      </w:pPr>
    </w:p>
    <w:p w:rsidR="00A34C2A" w:rsidDel="00ED015E" w:rsidRDefault="00A34C2A" w:rsidP="000441CD">
      <w:pPr>
        <w:tabs>
          <w:tab w:val="left" w:pos="1080"/>
        </w:tabs>
        <w:rPr>
          <w:ins w:id="1466" w:author="Mike McCollum" w:date="2014-05-22T09:56:00Z"/>
          <w:del w:id="1467" w:author="Chris Bryson" w:date="2014-05-22T12:57:00Z"/>
          <w:noProof/>
        </w:rPr>
      </w:pPr>
    </w:p>
    <w:p w:rsidR="00A34C2A" w:rsidDel="00ED015E" w:rsidRDefault="00A34C2A" w:rsidP="000441CD">
      <w:pPr>
        <w:tabs>
          <w:tab w:val="left" w:pos="1080"/>
        </w:tabs>
        <w:rPr>
          <w:ins w:id="1468" w:author="Mike McCollum" w:date="2014-05-22T09:56:00Z"/>
          <w:del w:id="1469" w:author="Chris Bryson" w:date="2014-05-22T12:57:00Z"/>
          <w:noProof/>
        </w:rPr>
      </w:pPr>
    </w:p>
    <w:p w:rsidR="00A34C2A" w:rsidDel="00ED015E" w:rsidRDefault="00A34C2A" w:rsidP="000441CD">
      <w:pPr>
        <w:tabs>
          <w:tab w:val="left" w:pos="1080"/>
        </w:tabs>
        <w:rPr>
          <w:ins w:id="1470" w:author="Mike McCollum" w:date="2014-05-22T09:56:00Z"/>
          <w:del w:id="1471" w:author="Chris Bryson" w:date="2014-05-22T12:57:00Z"/>
          <w:noProof/>
        </w:rPr>
      </w:pPr>
    </w:p>
    <w:p w:rsidR="00A34C2A" w:rsidDel="00ED015E" w:rsidRDefault="00A34C2A" w:rsidP="000441CD">
      <w:pPr>
        <w:tabs>
          <w:tab w:val="left" w:pos="1080"/>
        </w:tabs>
        <w:rPr>
          <w:ins w:id="1472" w:author="Mike McCollum" w:date="2014-05-22T09:56:00Z"/>
          <w:del w:id="1473" w:author="Chris Bryson" w:date="2014-05-22T12:57:00Z"/>
          <w:noProof/>
        </w:rPr>
      </w:pPr>
    </w:p>
    <w:p w:rsidR="00CE0CE9" w:rsidDel="007074C7" w:rsidRDefault="00CE0CE9" w:rsidP="000441CD">
      <w:pPr>
        <w:tabs>
          <w:tab w:val="left" w:pos="1080"/>
        </w:tabs>
        <w:rPr>
          <w:del w:id="1474" w:author="Chris Bryson" w:date="2014-05-20T07:21:00Z"/>
          <w:noProof/>
        </w:rPr>
      </w:pPr>
    </w:p>
    <w:p w:rsidR="007074C7" w:rsidDel="00ED015E" w:rsidRDefault="007074C7" w:rsidP="000441CD">
      <w:pPr>
        <w:tabs>
          <w:tab w:val="left" w:pos="1080"/>
        </w:tabs>
        <w:rPr>
          <w:ins w:id="1475" w:author="Mike McCollum" w:date="2014-05-22T09:51:00Z"/>
          <w:del w:id="1476" w:author="Chris Bryson" w:date="2014-05-22T12:57:00Z"/>
          <w:noProof/>
        </w:rPr>
      </w:pPr>
    </w:p>
    <w:p w:rsidR="007074C7" w:rsidDel="00ED015E" w:rsidRDefault="007074C7" w:rsidP="000441CD">
      <w:pPr>
        <w:tabs>
          <w:tab w:val="left" w:pos="1080"/>
        </w:tabs>
        <w:rPr>
          <w:ins w:id="1477" w:author="Mike McCollum" w:date="2014-05-22T09:51:00Z"/>
          <w:del w:id="1478" w:author="Chris Bryson" w:date="2014-05-22T12:57:00Z"/>
          <w:noProof/>
        </w:rPr>
      </w:pPr>
    </w:p>
    <w:p w:rsidR="007074C7" w:rsidDel="00ED015E" w:rsidRDefault="007074C7" w:rsidP="000441CD">
      <w:pPr>
        <w:tabs>
          <w:tab w:val="left" w:pos="1080"/>
        </w:tabs>
        <w:rPr>
          <w:ins w:id="1479" w:author="Mike McCollum" w:date="2014-05-22T09:51:00Z"/>
          <w:del w:id="1480" w:author="Chris Bryson" w:date="2014-05-22T12:57:00Z"/>
          <w:noProof/>
        </w:rPr>
      </w:pPr>
    </w:p>
    <w:p w:rsidR="007074C7" w:rsidDel="00ED015E" w:rsidRDefault="007074C7" w:rsidP="000441CD">
      <w:pPr>
        <w:tabs>
          <w:tab w:val="left" w:pos="1080"/>
        </w:tabs>
        <w:rPr>
          <w:ins w:id="1481" w:author="Mike McCollum" w:date="2014-05-22T09:51:00Z"/>
          <w:del w:id="1482" w:author="Chris Bryson" w:date="2014-05-22T12:57:00Z"/>
          <w:noProof/>
        </w:rPr>
      </w:pPr>
    </w:p>
    <w:p w:rsidR="007074C7" w:rsidDel="00ED015E" w:rsidRDefault="00397CA2" w:rsidP="000441CD">
      <w:pPr>
        <w:tabs>
          <w:tab w:val="left" w:pos="1080"/>
        </w:tabs>
        <w:rPr>
          <w:ins w:id="1483" w:author="Mike McCollum" w:date="2014-05-22T09:51:00Z"/>
          <w:del w:id="1484" w:author="Chris Bryson" w:date="2014-05-22T12:57:00Z"/>
          <w:noProof/>
        </w:rPr>
      </w:pPr>
      <w:ins w:id="1485" w:author="Mike McCollum" w:date="2014-05-22T09:51:00Z">
        <w:del w:id="1486" w:author="Chris Bryson" w:date="2014-05-22T12:57:00Z">
          <w:r>
            <w:rPr>
              <w:noProof/>
            </w:rPr>
            <mc:AlternateContent>
              <mc:Choice Requires="wps">
                <w:drawing>
                  <wp:anchor distT="0" distB="0" distL="114300" distR="114300" simplePos="0" relativeHeight="251709951" behindDoc="0" locked="0" layoutInCell="1" allowOverlap="1" wp14:anchorId="247A6C00" wp14:editId="078E0AD4">
                    <wp:simplePos x="0" y="0"/>
                    <wp:positionH relativeFrom="column">
                      <wp:posOffset>657860</wp:posOffset>
                    </wp:positionH>
                    <wp:positionV relativeFrom="paragraph">
                      <wp:posOffset>-509270</wp:posOffset>
                    </wp:positionV>
                    <wp:extent cx="3522980" cy="1678305"/>
                    <wp:effectExtent l="10160" t="5080" r="10160" b="12065"/>
                    <wp:wrapNone/>
                    <wp:docPr id="23"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2980" cy="1678305"/>
                            </a:xfrm>
                            <a:prstGeom prst="rect">
                              <a:avLst/>
                            </a:prstGeom>
                            <a:solidFill>
                              <a:srgbClr val="FFFFFF"/>
                            </a:solidFill>
                            <a:ln w="9525">
                              <a:solidFill>
                                <a:srgbClr val="000000"/>
                              </a:solidFill>
                              <a:miter lim="800000"/>
                              <a:headEnd/>
                              <a:tailEnd/>
                            </a:ln>
                          </wps:spPr>
                          <wps:txbx>
                            <w:txbxContent>
                              <w:p w:rsidR="00811807" w:rsidRDefault="00811807">
                                <w:ins w:id="1487" w:author="Mike McCollum" w:date="2014-05-22T09:51:00Z">
                                  <w:r>
                                    <w:t>The City of Ridgeland held its House Hold Hazardous Waste Day on May 17</w:t>
                                  </w:r>
                                  <w:r w:rsidRPr="00FF0EB9">
                                    <w:rPr>
                                      <w:vertAlign w:val="superscript"/>
                                      <w:rPrChange w:id="1488" w:author="Mike McCollum" w:date="2014-05-22T09:51:00Z">
                                        <w:rPr/>
                                      </w:rPrChange>
                                    </w:rPr>
                                    <w:t>th</w:t>
                                  </w:r>
                                  <w:r>
                                    <w:t xml:space="preserve"> at Holmes Community College.  Over 650 county residents </w:t>
                                  </w:r>
                                </w:ins>
                                <w:ins w:id="1489" w:author="Mike McCollum" w:date="2014-05-22T09:52:00Z">
                                  <w:r>
                                    <w:t>participated</w:t>
                                  </w:r>
                                </w:ins>
                                <w:ins w:id="1490" w:author="Mike McCollum" w:date="2014-05-22T09:51:00Z">
                                  <w:r>
                                    <w:t xml:space="preserve"> </w:t>
                                  </w:r>
                                </w:ins>
                                <w:ins w:id="1491" w:author="Mike McCollum" w:date="2014-05-22T09:52:00Z">
                                  <w:r>
                                    <w:t xml:space="preserve">in the event where residents disposed of chemicals, gasoline, used oil, batteries, tires, </w:t>
                                  </w:r>
                                  <w:proofErr w:type="gramStart"/>
                                  <w:r>
                                    <w:t>old</w:t>
                                  </w:r>
                                  <w:proofErr w:type="gramEnd"/>
                                  <w:r>
                                    <w:t xml:space="preserve"> electronics.  We also </w:t>
                                  </w:r>
                                </w:ins>
                                <w:ins w:id="1492" w:author="Mike McCollum" w:date="2014-05-22T09:54:00Z">
                                  <w:r>
                                    <w:t>provided</w:t>
                                  </w:r>
                                </w:ins>
                                <w:ins w:id="1493" w:author="Mike McCollum" w:date="2014-05-22T09:52:00Z">
                                  <w:r>
                                    <w:t xml:space="preserve"> </w:t>
                                  </w:r>
                                </w:ins>
                                <w:ins w:id="1494" w:author="Mike McCollum" w:date="2014-05-22T09:54:00Z">
                                  <w:r>
                                    <w:t>document shredding for the first time.  This events was funded through the Mississippi Department of Environmental Quality and Madison County.</w:t>
                                  </w:r>
                                </w:ins>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47A6C00" id="Text Box 37" o:spid="_x0000_s1041" type="#_x0000_t202" style="position:absolute;margin-left:51.8pt;margin-top:-40.1pt;width:277.4pt;height:132.15pt;z-index:25170995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">
                    <v:textbox style="mso-fit-shape-to-text:t">
                      <w:txbxContent>
                        <w:p w:rsidR="00811807" w:rsidRDefault="00811807">
                          <w:ins w:id="1495" w:author="Mike McCollum" w:date="2014-05-22T09:51:00Z">
                            <w:r>
                              <w:t>The City of Ridgeland held its House Hold Hazardous Waste Day on May 17</w:t>
                            </w:r>
                            <w:r w:rsidRPr="00FF0EB9">
                              <w:rPr>
                                <w:vertAlign w:val="superscript"/>
                                <w:rPrChange w:id="1496" w:author="Mike McCollum" w:date="2014-05-22T09:51:00Z">
                                  <w:rPr/>
                                </w:rPrChange>
                              </w:rPr>
                              <w:t>th</w:t>
                            </w:r>
                            <w:r>
                              <w:t xml:space="preserve"> at Holmes Community College.  Over 650 county residents </w:t>
                            </w:r>
                          </w:ins>
                          <w:ins w:id="1497" w:author="Mike McCollum" w:date="2014-05-22T09:52:00Z">
                            <w:r>
                              <w:t>participated</w:t>
                            </w:r>
                          </w:ins>
                          <w:ins w:id="1498" w:author="Mike McCollum" w:date="2014-05-22T09:51:00Z">
                            <w:r>
                              <w:t xml:space="preserve"> </w:t>
                            </w:r>
                          </w:ins>
                          <w:ins w:id="1499" w:author="Mike McCollum" w:date="2014-05-22T09:52:00Z">
                            <w:r>
                              <w:t xml:space="preserve">in the event where residents disposed of chemicals, gasoline, used oil, batteries, tires, </w:t>
                            </w:r>
                            <w:proofErr w:type="gramStart"/>
                            <w:r>
                              <w:t>old</w:t>
                            </w:r>
                            <w:proofErr w:type="gramEnd"/>
                            <w:r>
                              <w:t xml:space="preserve"> electronics.  We also </w:t>
                            </w:r>
                          </w:ins>
                          <w:ins w:id="1500" w:author="Mike McCollum" w:date="2014-05-22T09:54:00Z">
                            <w:r>
                              <w:t>provided</w:t>
                            </w:r>
                          </w:ins>
                          <w:ins w:id="1501" w:author="Mike McCollum" w:date="2014-05-22T09:52:00Z">
                            <w:r>
                              <w:t xml:space="preserve"> </w:t>
                            </w:r>
                          </w:ins>
                          <w:ins w:id="1502" w:author="Mike McCollum" w:date="2014-05-22T09:54:00Z">
                            <w:r>
                              <w:t>document shredding for the first time.  This events was funded through the Mississippi Department of Environmental Quality and Madison County.</w:t>
                            </w:r>
                          </w:ins>
                        </w:p>
                      </w:txbxContent>
                    </v:textbox>
                  </v:shape>
                </w:pict>
              </mc:Fallback>
            </mc:AlternateContent>
          </w:r>
        </w:del>
      </w:ins>
    </w:p>
    <w:p w:rsidR="007074C7" w:rsidDel="00ED015E" w:rsidRDefault="007074C7" w:rsidP="000441CD">
      <w:pPr>
        <w:tabs>
          <w:tab w:val="left" w:pos="1080"/>
        </w:tabs>
        <w:rPr>
          <w:ins w:id="1503" w:author="Mike McCollum" w:date="2014-05-22T09:51:00Z"/>
          <w:del w:id="1504" w:author="Chris Bryson" w:date="2014-05-22T12:57:00Z"/>
          <w:noProof/>
        </w:rPr>
      </w:pPr>
    </w:p>
    <w:p w:rsidR="007074C7" w:rsidDel="00ED015E" w:rsidRDefault="007074C7" w:rsidP="000441CD">
      <w:pPr>
        <w:tabs>
          <w:tab w:val="left" w:pos="1080"/>
        </w:tabs>
        <w:rPr>
          <w:ins w:id="1505" w:author="Mike McCollum" w:date="2014-05-22T09:51:00Z"/>
          <w:del w:id="1506" w:author="Chris Bryson" w:date="2014-05-22T12:57:00Z"/>
          <w:noProof/>
        </w:rPr>
      </w:pPr>
    </w:p>
    <w:p w:rsidR="007074C7" w:rsidDel="00ED015E" w:rsidRDefault="007074C7" w:rsidP="000441CD">
      <w:pPr>
        <w:tabs>
          <w:tab w:val="left" w:pos="1080"/>
        </w:tabs>
        <w:rPr>
          <w:ins w:id="1507" w:author="Mike McCollum" w:date="2014-05-22T09:51:00Z"/>
          <w:del w:id="1508" w:author="Chris Bryson" w:date="2014-05-22T12:57:00Z"/>
          <w:noProof/>
        </w:rPr>
      </w:pPr>
    </w:p>
    <w:p w:rsidR="007074C7" w:rsidDel="00ED015E" w:rsidRDefault="007074C7" w:rsidP="000441CD">
      <w:pPr>
        <w:tabs>
          <w:tab w:val="left" w:pos="1080"/>
        </w:tabs>
        <w:rPr>
          <w:ins w:id="1509" w:author="Mike McCollum" w:date="2014-05-22T09:51:00Z"/>
          <w:del w:id="1510" w:author="Chris Bryson" w:date="2014-05-22T12:57:00Z"/>
          <w:noProof/>
        </w:rPr>
      </w:pPr>
    </w:p>
    <w:p w:rsidR="007074C7" w:rsidDel="00ED015E" w:rsidRDefault="007074C7" w:rsidP="000441CD">
      <w:pPr>
        <w:tabs>
          <w:tab w:val="left" w:pos="1080"/>
        </w:tabs>
        <w:rPr>
          <w:ins w:id="1511" w:author="Mike McCollum" w:date="2014-05-22T09:51:00Z"/>
          <w:del w:id="1512" w:author="Chris Bryson" w:date="2014-05-22T12:57:00Z"/>
          <w:noProof/>
        </w:rPr>
      </w:pPr>
    </w:p>
    <w:p w:rsidR="007074C7" w:rsidDel="00ED015E" w:rsidRDefault="007074C7" w:rsidP="000441CD">
      <w:pPr>
        <w:tabs>
          <w:tab w:val="left" w:pos="1080"/>
        </w:tabs>
        <w:rPr>
          <w:ins w:id="1513" w:author="Mike McCollum" w:date="2014-05-22T09:51:00Z"/>
          <w:del w:id="1514" w:author="Chris Bryson" w:date="2014-05-22T12:57:00Z"/>
          <w:noProof/>
        </w:rPr>
      </w:pPr>
    </w:p>
    <w:p w:rsidR="007074C7" w:rsidDel="00ED015E" w:rsidRDefault="007074C7" w:rsidP="000441CD">
      <w:pPr>
        <w:tabs>
          <w:tab w:val="left" w:pos="1080"/>
        </w:tabs>
        <w:rPr>
          <w:ins w:id="1515" w:author="Mike McCollum" w:date="2014-05-22T09:51:00Z"/>
          <w:del w:id="1516" w:author="Chris Bryson" w:date="2014-05-22T12:57:00Z"/>
          <w:noProof/>
        </w:rPr>
      </w:pPr>
    </w:p>
    <w:p w:rsidR="007074C7" w:rsidDel="00ED015E" w:rsidRDefault="00A71A4B" w:rsidP="000441CD">
      <w:pPr>
        <w:tabs>
          <w:tab w:val="left" w:pos="1080"/>
        </w:tabs>
        <w:rPr>
          <w:ins w:id="1517" w:author="Mike McCollum" w:date="2014-05-22T09:50:00Z"/>
          <w:del w:id="1518" w:author="Chris Bryson" w:date="2014-05-22T12:57:00Z"/>
          <w:noProof/>
        </w:rPr>
      </w:pPr>
      <w:ins w:id="1519" w:author="Mike McCollum" w:date="2014-05-22T09:50:00Z">
        <w:del w:id="1520" w:author="Chris Bryson" w:date="2014-05-22T12:57:00Z">
          <w:r>
            <w:rPr>
              <w:noProof/>
            </w:rPr>
            <w:drawing>
              <wp:inline distT="0" distB="0" distL="0" distR="0" wp14:anchorId="6F421DC9" wp14:editId="567D9FC1">
                <wp:extent cx="5943600" cy="4443648"/>
                <wp:effectExtent l="0" t="742950" r="0" b="737952"/>
                <wp:docPr id="4" name="Picture 10" descr="C:\Users\mike\AppData\Local\Microsoft\Windows\Temporary Internet Files\Content.Outlook\TZJLFZT0\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ke\AppData\Local\Microsoft\Windows\Temporary Internet Files\Content.Outlook\TZJLFZT0\photo (3).JPG"/>
                        <pic:cNvPicPr>
                          <a:picLocks noChangeAspect="1" noChangeArrowheads="1"/>
                        </pic:cNvPicPr>
                      </pic:nvPicPr>
                      <pic:blipFill>
                        <a:blip r:embed="rId40"/>
                        <a:srcRect/>
                        <a:stretch>
                          <a:fillRect/>
                        </a:stretch>
                      </pic:blipFill>
                      <pic:spPr bwMode="auto">
                        <a:xfrm rot="5400000">
                          <a:off x="0" y="0"/>
                          <a:ext cx="5943600" cy="4443648"/>
                        </a:xfrm>
                        <a:prstGeom prst="rect">
                          <a:avLst/>
                        </a:prstGeom>
                        <a:noFill/>
                        <a:ln w="9525">
                          <a:noFill/>
                          <a:miter lim="800000"/>
                          <a:headEnd/>
                          <a:tailEnd/>
                        </a:ln>
                      </pic:spPr>
                    </pic:pic>
                  </a:graphicData>
                </a:graphic>
              </wp:inline>
            </w:drawing>
          </w:r>
        </w:del>
      </w:ins>
    </w:p>
    <w:p w:rsidR="007074C7" w:rsidDel="00ED015E" w:rsidRDefault="007074C7" w:rsidP="000441CD">
      <w:pPr>
        <w:tabs>
          <w:tab w:val="left" w:pos="1080"/>
        </w:tabs>
        <w:rPr>
          <w:ins w:id="1521" w:author="Mike McCollum" w:date="2014-05-22T09:50:00Z"/>
          <w:del w:id="1522" w:author="Chris Bryson" w:date="2014-05-22T12:57:00Z"/>
          <w:noProof/>
        </w:rPr>
      </w:pPr>
    </w:p>
    <w:p w:rsidR="007074C7" w:rsidDel="00ED015E" w:rsidRDefault="007074C7" w:rsidP="000441CD">
      <w:pPr>
        <w:tabs>
          <w:tab w:val="left" w:pos="1080"/>
        </w:tabs>
        <w:rPr>
          <w:ins w:id="1523" w:author="Mike McCollum" w:date="2014-05-22T09:50:00Z"/>
          <w:del w:id="1524" w:author="Chris Bryson" w:date="2014-05-22T12:57:00Z"/>
          <w:noProof/>
        </w:rPr>
      </w:pPr>
    </w:p>
    <w:p w:rsidR="007074C7" w:rsidDel="00ED015E" w:rsidRDefault="007074C7" w:rsidP="000441CD">
      <w:pPr>
        <w:tabs>
          <w:tab w:val="left" w:pos="1080"/>
        </w:tabs>
        <w:rPr>
          <w:ins w:id="1525" w:author="Mike McCollum" w:date="2014-05-22T09:50:00Z"/>
          <w:del w:id="1526" w:author="Chris Bryson" w:date="2014-05-22T12:57:00Z"/>
          <w:noProof/>
        </w:rPr>
      </w:pPr>
    </w:p>
    <w:p w:rsidR="007074C7" w:rsidDel="00ED015E" w:rsidRDefault="007074C7" w:rsidP="000441CD">
      <w:pPr>
        <w:tabs>
          <w:tab w:val="left" w:pos="1080"/>
        </w:tabs>
        <w:rPr>
          <w:ins w:id="1527" w:author="Mike McCollum" w:date="2014-05-22T09:50:00Z"/>
          <w:del w:id="1528" w:author="Chris Bryson" w:date="2014-05-22T12:57:00Z"/>
          <w:noProof/>
        </w:rPr>
      </w:pPr>
    </w:p>
    <w:p w:rsidR="00CE0CE9" w:rsidDel="00A34C2A" w:rsidRDefault="00CE0CE9" w:rsidP="000441CD">
      <w:pPr>
        <w:tabs>
          <w:tab w:val="left" w:pos="1080"/>
        </w:tabs>
        <w:rPr>
          <w:del w:id="1529" w:author="Mike McCollum" w:date="2014-05-22T09:56:00Z"/>
          <w:noProof/>
        </w:rPr>
      </w:pPr>
    </w:p>
    <w:p w:rsidR="00CE0CE9" w:rsidDel="00A34C2A" w:rsidRDefault="00CE0CE9" w:rsidP="000441CD">
      <w:pPr>
        <w:tabs>
          <w:tab w:val="left" w:pos="1080"/>
        </w:tabs>
        <w:rPr>
          <w:del w:id="1530" w:author="Mike McCollum" w:date="2014-05-22T09:56:00Z"/>
          <w:noProof/>
        </w:rPr>
      </w:pPr>
    </w:p>
    <w:p w:rsidR="00CE0CE9" w:rsidDel="00A34C2A" w:rsidRDefault="00CE0CE9" w:rsidP="000441CD">
      <w:pPr>
        <w:tabs>
          <w:tab w:val="left" w:pos="1080"/>
        </w:tabs>
        <w:rPr>
          <w:del w:id="1531" w:author="Mike McCollum" w:date="2014-05-22T09:56:00Z"/>
          <w:noProof/>
        </w:rPr>
      </w:pPr>
    </w:p>
    <w:p w:rsidR="00CE0CE9" w:rsidDel="00A34C2A" w:rsidRDefault="00CE0CE9" w:rsidP="000441CD">
      <w:pPr>
        <w:tabs>
          <w:tab w:val="left" w:pos="1080"/>
        </w:tabs>
        <w:rPr>
          <w:del w:id="1532" w:author="Mike McCollum" w:date="2014-05-22T09:56:00Z"/>
          <w:noProof/>
        </w:rPr>
      </w:pPr>
    </w:p>
    <w:p w:rsidR="00CE0CE9" w:rsidDel="00A34C2A" w:rsidRDefault="00CE0CE9" w:rsidP="000441CD">
      <w:pPr>
        <w:tabs>
          <w:tab w:val="left" w:pos="1080"/>
        </w:tabs>
        <w:rPr>
          <w:del w:id="1533" w:author="Mike McCollum" w:date="2014-05-22T09:56:00Z"/>
          <w:noProof/>
        </w:rPr>
      </w:pPr>
    </w:p>
    <w:p w:rsidR="000441CD" w:rsidDel="00A34C2A" w:rsidRDefault="000441CD" w:rsidP="000441CD">
      <w:pPr>
        <w:tabs>
          <w:tab w:val="left" w:pos="1080"/>
        </w:tabs>
        <w:rPr>
          <w:del w:id="1534" w:author="Mike McCollum" w:date="2014-05-22T09:56:00Z"/>
          <w:noProof/>
        </w:rPr>
      </w:pPr>
    </w:p>
    <w:p w:rsidR="000441CD" w:rsidDel="00A34C2A" w:rsidRDefault="000441CD" w:rsidP="000441CD">
      <w:pPr>
        <w:tabs>
          <w:tab w:val="left" w:pos="1080"/>
        </w:tabs>
        <w:rPr>
          <w:del w:id="1535" w:author="Mike McCollum" w:date="2014-05-22T09:56:00Z"/>
          <w:noProof/>
        </w:rPr>
      </w:pPr>
    </w:p>
    <w:p w:rsidR="000441CD" w:rsidDel="00AF21C7" w:rsidRDefault="000441CD" w:rsidP="000441CD">
      <w:pPr>
        <w:tabs>
          <w:tab w:val="left" w:pos="1080"/>
        </w:tabs>
        <w:rPr>
          <w:del w:id="1536" w:author="Chris Bryson" w:date="2014-05-20T07:21:00Z"/>
          <w:noProof/>
        </w:rPr>
      </w:pPr>
    </w:p>
    <w:p w:rsidR="000441CD" w:rsidDel="005226D4" w:rsidRDefault="00397CA2" w:rsidP="000441CD">
      <w:pPr>
        <w:tabs>
          <w:tab w:val="left" w:pos="1080"/>
        </w:tabs>
        <w:rPr>
          <w:del w:id="1537" w:author="Chris Bryson" w:date="2014-05-20T08:53:00Z"/>
          <w:noProof/>
        </w:rPr>
      </w:pPr>
      <w:del w:id="1538" w:author="Chris Bryson" w:date="2014-05-20T07:55:00Z">
        <w:r>
          <w:rPr>
            <w:noProof/>
          </w:rPr>
          <mc:AlternateContent>
            <mc:Choice Requires="wps">
              <w:drawing>
                <wp:anchor distT="0" distB="0" distL="114300" distR="114300" simplePos="0" relativeHeight="251672576" behindDoc="0" locked="0" layoutInCell="1" allowOverlap="1" wp14:anchorId="2C669325" wp14:editId="7627B8B9">
                  <wp:simplePos x="0" y="0"/>
                  <wp:positionH relativeFrom="column">
                    <wp:posOffset>-19050</wp:posOffset>
                  </wp:positionH>
                  <wp:positionV relativeFrom="paragraph">
                    <wp:posOffset>-28575</wp:posOffset>
                  </wp:positionV>
                  <wp:extent cx="2362835" cy="523240"/>
                  <wp:effectExtent l="0" t="0" r="22860" b="1016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523240"/>
                          </a:xfrm>
                          <a:prstGeom prst="rect">
                            <a:avLst/>
                          </a:prstGeom>
                          <a:solidFill>
                            <a:srgbClr val="FFFFFF"/>
                          </a:solidFill>
                          <a:ln w="9525">
                            <a:solidFill>
                              <a:srgbClr val="000000"/>
                            </a:solidFill>
                            <a:miter lim="800000"/>
                            <a:headEnd/>
                            <a:tailEnd/>
                          </a:ln>
                        </wps:spPr>
                        <wps:txbx>
                          <w:txbxContent>
                            <w:p w:rsidR="00811807" w:rsidRDefault="00811807">
                              <w:r>
                                <w:t>June 2013 to June 2014</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2C669325" id="Text Box 11" o:spid="_x0000_s1042" type="#_x0000_t202" style="position:absolute;margin-left:-1.5pt;margin-top:-2.25pt;width:186.05pt;height:41.2pt;z-index:2516725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">
                  <v:textbox>
                    <w:txbxContent>
                      <w:p w:rsidR="00811807" w:rsidRDefault="00811807">
                        <w:r>
                          <w:t>June 2013 to June 2014</w:t>
                        </w:r>
                      </w:p>
                    </w:txbxContent>
                  </v:textbox>
                </v:shape>
              </w:pict>
            </mc:Fallback>
          </mc:AlternateContent>
        </w:r>
      </w:del>
    </w:p>
    <w:p w:rsidR="000441CD" w:rsidDel="005226D4" w:rsidRDefault="000441CD" w:rsidP="000441CD">
      <w:pPr>
        <w:tabs>
          <w:tab w:val="left" w:pos="1080"/>
        </w:tabs>
        <w:rPr>
          <w:del w:id="1539" w:author="Chris Bryson" w:date="2014-05-20T08:53:00Z"/>
          <w:noProof/>
        </w:rPr>
      </w:pPr>
    </w:p>
    <w:p w:rsidR="00A71A4B" w:rsidDel="00833971" w:rsidRDefault="005E03AC">
      <w:pPr>
        <w:tabs>
          <w:tab w:val="left" w:pos="360"/>
        </w:tabs>
        <w:rPr>
          <w:del w:id="1540" w:author="Mike McCollum" w:date="2016-05-05T14:58:00Z"/>
          <w:b/>
          <w:noProof/>
        </w:rPr>
        <w:pPrChange w:id="1541" w:author="Chris Bryson" w:date="2014-05-20T13:46:00Z">
          <w:pPr>
            <w:tabs>
              <w:tab w:val="left" w:pos="1080"/>
            </w:tabs>
          </w:pPr>
        </w:pPrChange>
      </w:pPr>
      <w:del w:id="1542" w:author="Mike McCollum" w:date="2016-05-05T14:58:00Z">
        <w:r w:rsidDel="00833971">
          <w:rPr>
            <w:b/>
            <w:noProof/>
          </w:rPr>
          <w:delText xml:space="preserve">School Creek </w:delText>
        </w:r>
      </w:del>
      <w:ins w:id="1543" w:author="Chris Bryson" w:date="2015-06-02T06:53:00Z">
        <w:del w:id="1544" w:author="Mike McCollum" w:date="2016-05-05T14:58:00Z">
          <w:r w:rsidR="004152B1" w:rsidDel="00833971">
            <w:rPr>
              <w:b/>
              <w:noProof/>
            </w:rPr>
            <w:delText xml:space="preserve">Street </w:delText>
          </w:r>
        </w:del>
      </w:ins>
      <w:del w:id="1545" w:author="Mike McCollum" w:date="2016-05-05T14:58:00Z">
        <w:r w:rsidDel="00833971">
          <w:rPr>
            <w:b/>
            <w:noProof/>
          </w:rPr>
          <w:delText>Area</w:delText>
        </w:r>
      </w:del>
    </w:p>
    <w:p w:rsidR="004152B1" w:rsidDel="00833971" w:rsidRDefault="004152B1" w:rsidP="005E03AC">
      <w:pPr>
        <w:pStyle w:val="ListParagraph"/>
        <w:numPr>
          <w:ilvl w:val="0"/>
          <w:numId w:val="24"/>
        </w:numPr>
        <w:tabs>
          <w:tab w:val="left" w:pos="360"/>
        </w:tabs>
        <w:rPr>
          <w:ins w:id="1546" w:author="Chris Bryson" w:date="2015-06-02T06:54:00Z"/>
          <w:del w:id="1547" w:author="Mike McCollum" w:date="2016-05-05T14:58:00Z"/>
          <w:noProof/>
        </w:rPr>
      </w:pPr>
      <w:ins w:id="1548" w:author="Chris Bryson" w:date="2015-06-02T06:54:00Z">
        <w:del w:id="1549" w:author="Mike McCollum" w:date="2016-05-05T14:58:00Z">
          <w:r w:rsidRPr="004152B1" w:rsidDel="00833971">
            <w:rPr>
              <w:noProof/>
            </w:rPr>
            <w:delText>Eastwood Avenue</w:delText>
          </w:r>
        </w:del>
      </w:ins>
    </w:p>
    <w:p w:rsidR="005E03AC" w:rsidRPr="00A460E2" w:rsidDel="00833971" w:rsidRDefault="00397CA2" w:rsidP="005E03AC">
      <w:pPr>
        <w:pStyle w:val="ListParagraph"/>
        <w:numPr>
          <w:ilvl w:val="0"/>
          <w:numId w:val="24"/>
        </w:numPr>
        <w:tabs>
          <w:tab w:val="left" w:pos="360"/>
        </w:tabs>
        <w:rPr>
          <w:del w:id="1550" w:author="Mike McCollum" w:date="2016-05-05T14:58:00Z"/>
          <w:noProof/>
        </w:rPr>
      </w:pPr>
      <w:del w:id="1551" w:author="Mike McCollum" w:date="2016-05-05T14:58:00Z">
        <w:r w:rsidDel="00833971">
          <w:rPr>
            <w:noProof/>
          </w:rPr>
          <mc:AlternateContent>
            <mc:Choice Requires="wps">
              <w:drawing>
                <wp:anchor distT="45720" distB="45720" distL="114300" distR="114300" simplePos="0" relativeHeight="251722239" behindDoc="0" locked="0" layoutInCell="1" allowOverlap="1" wp14:anchorId="6CE67994" wp14:editId="60D32404">
                  <wp:simplePos x="0" y="0"/>
                  <wp:positionH relativeFrom="column">
                    <wp:posOffset>2202180</wp:posOffset>
                  </wp:positionH>
                  <wp:positionV relativeFrom="paragraph">
                    <wp:posOffset>47625</wp:posOffset>
                  </wp:positionV>
                  <wp:extent cx="2373630" cy="967740"/>
                  <wp:effectExtent l="1905" t="381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967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1807" w:rsidRPr="00A460E2" w:rsidRDefault="00811807" w:rsidP="0076468B">
                              <w:pPr>
                                <w:pStyle w:val="ListParagraph"/>
                                <w:numPr>
                                  <w:ilvl w:val="0"/>
                                  <w:numId w:val="24"/>
                                </w:numPr>
                                <w:tabs>
                                  <w:tab w:val="left" w:pos="360"/>
                                </w:tabs>
                                <w:rPr>
                                  <w:noProof/>
                                </w:rPr>
                              </w:pPr>
                              <w:r w:rsidRPr="00A460E2">
                                <w:rPr>
                                  <w:noProof/>
                                </w:rPr>
                                <w:t>Wheatley Street N.</w:t>
                              </w:r>
                            </w:p>
                            <w:p w:rsidR="00811807" w:rsidRPr="00A460E2" w:rsidRDefault="00811807" w:rsidP="0076468B">
                              <w:pPr>
                                <w:pStyle w:val="ListParagraph"/>
                                <w:numPr>
                                  <w:ilvl w:val="0"/>
                                  <w:numId w:val="24"/>
                                </w:numPr>
                                <w:tabs>
                                  <w:tab w:val="left" w:pos="360"/>
                                </w:tabs>
                                <w:rPr>
                                  <w:noProof/>
                                </w:rPr>
                              </w:pPr>
                              <w:r w:rsidRPr="00A460E2">
                                <w:rPr>
                                  <w:noProof/>
                                </w:rPr>
                                <w:t>Walnut St.</w:t>
                              </w:r>
                            </w:p>
                            <w:p w:rsidR="00811807" w:rsidRPr="00A460E2" w:rsidRDefault="00811807" w:rsidP="0076468B">
                              <w:pPr>
                                <w:pStyle w:val="ListParagraph"/>
                                <w:numPr>
                                  <w:ilvl w:val="0"/>
                                  <w:numId w:val="24"/>
                                </w:numPr>
                                <w:tabs>
                                  <w:tab w:val="left" w:pos="360"/>
                                </w:tabs>
                                <w:rPr>
                                  <w:noProof/>
                                </w:rPr>
                              </w:pPr>
                              <w:r w:rsidRPr="00A460E2">
                                <w:rPr>
                                  <w:noProof/>
                                </w:rPr>
                                <w:t>Clay St.</w:t>
                              </w:r>
                            </w:p>
                            <w:p w:rsidR="00811807" w:rsidRPr="00A460E2" w:rsidRDefault="00811807" w:rsidP="0076468B">
                              <w:pPr>
                                <w:pStyle w:val="ListParagraph"/>
                                <w:numPr>
                                  <w:ilvl w:val="0"/>
                                  <w:numId w:val="24"/>
                                </w:numPr>
                                <w:tabs>
                                  <w:tab w:val="left" w:pos="360"/>
                                </w:tabs>
                                <w:rPr>
                                  <w:noProof/>
                                </w:rPr>
                              </w:pPr>
                              <w:r w:rsidRPr="00A460E2">
                                <w:rPr>
                                  <w:noProof/>
                                </w:rPr>
                                <w:t>Cherry Circle</w:t>
                              </w:r>
                            </w:p>
                            <w:p w:rsidR="00811807" w:rsidRDefault="00811807"/>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6CE67994" id="Text Box 2" o:spid="_x0000_s1043" type="#_x0000_t202" style="position:absolute;left:0;text-align:left;margin-left:173.4pt;margin-top:3.75pt;width:186.9pt;height:76.2pt;z-index:251722239;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" filled="f" stroked="f">
                  <v:textbox style="mso-fit-shape-to-text:t">
                    <w:txbxContent>
                      <w:p w:rsidR="00811807" w:rsidRPr="00A460E2" w:rsidRDefault="00811807" w:rsidP="0076468B">
                        <w:pPr>
                          <w:pStyle w:val="ListParagraph"/>
                          <w:numPr>
                            <w:ilvl w:val="0"/>
                            <w:numId w:val="24"/>
                          </w:numPr>
                          <w:tabs>
                            <w:tab w:val="left" w:pos="360"/>
                          </w:tabs>
                          <w:rPr>
                            <w:noProof/>
                          </w:rPr>
                        </w:pPr>
                        <w:r w:rsidRPr="00A460E2">
                          <w:rPr>
                            <w:noProof/>
                          </w:rPr>
                          <w:t>Wheatley Street N.</w:t>
                        </w:r>
                      </w:p>
                      <w:p w:rsidR="00811807" w:rsidRPr="00A460E2" w:rsidRDefault="00811807" w:rsidP="0076468B">
                        <w:pPr>
                          <w:pStyle w:val="ListParagraph"/>
                          <w:numPr>
                            <w:ilvl w:val="0"/>
                            <w:numId w:val="24"/>
                          </w:numPr>
                          <w:tabs>
                            <w:tab w:val="left" w:pos="360"/>
                          </w:tabs>
                          <w:rPr>
                            <w:noProof/>
                          </w:rPr>
                        </w:pPr>
                        <w:r w:rsidRPr="00A460E2">
                          <w:rPr>
                            <w:noProof/>
                          </w:rPr>
                          <w:t>Walnut St.</w:t>
                        </w:r>
                      </w:p>
                      <w:p w:rsidR="00811807" w:rsidRPr="00A460E2" w:rsidRDefault="00811807" w:rsidP="0076468B">
                        <w:pPr>
                          <w:pStyle w:val="ListParagraph"/>
                          <w:numPr>
                            <w:ilvl w:val="0"/>
                            <w:numId w:val="24"/>
                          </w:numPr>
                          <w:tabs>
                            <w:tab w:val="left" w:pos="360"/>
                          </w:tabs>
                          <w:rPr>
                            <w:noProof/>
                          </w:rPr>
                        </w:pPr>
                        <w:r w:rsidRPr="00A460E2">
                          <w:rPr>
                            <w:noProof/>
                          </w:rPr>
                          <w:t>Clay St.</w:t>
                        </w:r>
                      </w:p>
                      <w:p w:rsidR="00811807" w:rsidRPr="00A460E2" w:rsidRDefault="00811807" w:rsidP="0076468B">
                        <w:pPr>
                          <w:pStyle w:val="ListParagraph"/>
                          <w:numPr>
                            <w:ilvl w:val="0"/>
                            <w:numId w:val="24"/>
                          </w:numPr>
                          <w:tabs>
                            <w:tab w:val="left" w:pos="360"/>
                          </w:tabs>
                          <w:rPr>
                            <w:noProof/>
                          </w:rPr>
                        </w:pPr>
                        <w:r w:rsidRPr="00A460E2">
                          <w:rPr>
                            <w:noProof/>
                          </w:rPr>
                          <w:t>Cherry Circle</w:t>
                        </w:r>
                      </w:p>
                      <w:p w:rsidR="00811807" w:rsidRDefault="00811807"/>
                    </w:txbxContent>
                  </v:textbox>
                  <w10:wrap type="square"/>
                </v:shape>
              </w:pict>
            </mc:Fallback>
          </mc:AlternateContent>
        </w:r>
        <w:r w:rsidR="005E03AC" w:rsidRPr="00A460E2" w:rsidDel="00833971">
          <w:rPr>
            <w:noProof/>
          </w:rPr>
          <w:delText>East Wood Ave</w:delText>
        </w:r>
      </w:del>
    </w:p>
    <w:p w:rsidR="004152B1" w:rsidDel="00833971" w:rsidRDefault="005E03AC" w:rsidP="005E03AC">
      <w:pPr>
        <w:pStyle w:val="ListParagraph"/>
        <w:numPr>
          <w:ilvl w:val="0"/>
          <w:numId w:val="24"/>
        </w:numPr>
        <w:tabs>
          <w:tab w:val="left" w:pos="360"/>
        </w:tabs>
        <w:rPr>
          <w:ins w:id="1552" w:author="Chris Bryson" w:date="2015-06-02T06:54:00Z"/>
          <w:del w:id="1553" w:author="Mike McCollum" w:date="2016-05-05T14:58:00Z"/>
          <w:noProof/>
        </w:rPr>
      </w:pPr>
      <w:del w:id="1554" w:author="Mike McCollum" w:date="2016-05-05T14:58:00Z">
        <w:r w:rsidRPr="00A460E2" w:rsidDel="00833971">
          <w:rPr>
            <w:noProof/>
          </w:rPr>
          <w:delText>Southridge Dr</w:delText>
        </w:r>
      </w:del>
      <w:ins w:id="1555" w:author="Chris Bryson" w:date="2015-06-02T06:54:00Z">
        <w:del w:id="1556" w:author="Mike McCollum" w:date="2016-05-05T14:58:00Z">
          <w:r w:rsidR="004152B1" w:rsidDel="00833971">
            <w:rPr>
              <w:noProof/>
            </w:rPr>
            <w:delText>ive</w:delText>
          </w:r>
        </w:del>
      </w:ins>
    </w:p>
    <w:p w:rsidR="005E03AC" w:rsidRPr="00A460E2" w:rsidDel="00833971" w:rsidRDefault="005E03AC">
      <w:pPr>
        <w:pStyle w:val="ListParagraph"/>
        <w:numPr>
          <w:ilvl w:val="0"/>
          <w:numId w:val="24"/>
        </w:numPr>
        <w:tabs>
          <w:tab w:val="left" w:pos="360"/>
        </w:tabs>
        <w:rPr>
          <w:del w:id="1557" w:author="Mike McCollum" w:date="2016-05-05T14:58:00Z"/>
          <w:noProof/>
        </w:rPr>
      </w:pPr>
      <w:del w:id="1558" w:author="Mike McCollum" w:date="2016-05-05T14:58:00Z">
        <w:r w:rsidRPr="00A460E2" w:rsidDel="00833971">
          <w:rPr>
            <w:noProof/>
          </w:rPr>
          <w:delText>.</w:delText>
        </w:r>
      </w:del>
    </w:p>
    <w:p w:rsidR="005E03AC" w:rsidRPr="00A460E2" w:rsidDel="00833971" w:rsidRDefault="005E03AC">
      <w:pPr>
        <w:pStyle w:val="ListParagraph"/>
        <w:numPr>
          <w:ilvl w:val="0"/>
          <w:numId w:val="24"/>
        </w:numPr>
        <w:tabs>
          <w:tab w:val="left" w:pos="360"/>
        </w:tabs>
        <w:rPr>
          <w:del w:id="1559" w:author="Mike McCollum" w:date="2016-05-05T14:58:00Z"/>
          <w:noProof/>
        </w:rPr>
      </w:pPr>
      <w:del w:id="1560" w:author="Mike McCollum" w:date="2016-05-05T14:58:00Z">
        <w:r w:rsidRPr="00A460E2" w:rsidDel="00833971">
          <w:rPr>
            <w:noProof/>
          </w:rPr>
          <w:delText>Waverly Place</w:delText>
        </w:r>
      </w:del>
    </w:p>
    <w:p w:rsidR="005E03AC" w:rsidDel="00833971" w:rsidRDefault="005E03AC" w:rsidP="005E03AC">
      <w:pPr>
        <w:pStyle w:val="ListParagraph"/>
        <w:numPr>
          <w:ilvl w:val="0"/>
          <w:numId w:val="24"/>
        </w:numPr>
        <w:tabs>
          <w:tab w:val="left" w:pos="360"/>
        </w:tabs>
        <w:rPr>
          <w:ins w:id="1561" w:author="Chris Bryson" w:date="2015-06-02T06:54:00Z"/>
          <w:del w:id="1562" w:author="Mike McCollum" w:date="2016-05-05T14:58:00Z"/>
          <w:noProof/>
        </w:rPr>
      </w:pPr>
      <w:del w:id="1563" w:author="Mike McCollum" w:date="2016-05-05T14:58:00Z">
        <w:r w:rsidRPr="00A460E2" w:rsidDel="00833971">
          <w:rPr>
            <w:noProof/>
          </w:rPr>
          <w:delText>Nolan Circle</w:delText>
        </w:r>
      </w:del>
    </w:p>
    <w:p w:rsidR="004152B1" w:rsidDel="00833971" w:rsidRDefault="004152B1" w:rsidP="005E03AC">
      <w:pPr>
        <w:pStyle w:val="ListParagraph"/>
        <w:numPr>
          <w:ilvl w:val="0"/>
          <w:numId w:val="24"/>
        </w:numPr>
        <w:tabs>
          <w:tab w:val="left" w:pos="360"/>
        </w:tabs>
        <w:rPr>
          <w:ins w:id="1564" w:author="Chris Bryson" w:date="2015-06-02T06:54:00Z"/>
          <w:del w:id="1565" w:author="Mike McCollum" w:date="2016-05-05T14:58:00Z"/>
          <w:noProof/>
        </w:rPr>
      </w:pPr>
      <w:ins w:id="1566" w:author="Chris Bryson" w:date="2015-06-02T06:54:00Z">
        <w:del w:id="1567" w:author="Mike McCollum" w:date="2016-05-05T14:58:00Z">
          <w:r w:rsidDel="00833971">
            <w:rPr>
              <w:noProof/>
            </w:rPr>
            <w:delText xml:space="preserve">Wheatley Street North, </w:delText>
          </w:r>
          <w:r w:rsidRPr="004152B1" w:rsidDel="00833971">
            <w:rPr>
              <w:noProof/>
              <w:sz w:val="20"/>
              <w:szCs w:val="16"/>
              <w:vertAlign w:val="subscript"/>
              <w:rPrChange w:id="1568" w:author="Chris Bryson" w:date="2015-06-02T07:01:00Z">
                <w:rPr>
                  <w:noProof/>
                </w:rPr>
              </w:rPrChange>
            </w:rPr>
            <w:delText>School to Moon</w:delText>
          </w:r>
        </w:del>
      </w:ins>
    </w:p>
    <w:p w:rsidR="004152B1" w:rsidDel="00833971" w:rsidRDefault="004152B1" w:rsidP="005E03AC">
      <w:pPr>
        <w:pStyle w:val="ListParagraph"/>
        <w:numPr>
          <w:ilvl w:val="0"/>
          <w:numId w:val="24"/>
        </w:numPr>
        <w:tabs>
          <w:tab w:val="left" w:pos="360"/>
        </w:tabs>
        <w:rPr>
          <w:ins w:id="1569" w:author="Chris Bryson" w:date="2015-06-02T06:54:00Z"/>
          <w:del w:id="1570" w:author="Mike McCollum" w:date="2016-05-05T14:58:00Z"/>
          <w:noProof/>
        </w:rPr>
      </w:pPr>
      <w:ins w:id="1571" w:author="Chris Bryson" w:date="2015-06-02T06:54:00Z">
        <w:del w:id="1572" w:author="Mike McCollum" w:date="2016-05-05T14:58:00Z">
          <w:r w:rsidDel="00833971">
            <w:rPr>
              <w:noProof/>
            </w:rPr>
            <w:delText xml:space="preserve">Walnut Street </w:delText>
          </w:r>
        </w:del>
      </w:ins>
    </w:p>
    <w:p w:rsidR="004152B1" w:rsidDel="00833971" w:rsidRDefault="004152B1" w:rsidP="005E03AC">
      <w:pPr>
        <w:pStyle w:val="ListParagraph"/>
        <w:numPr>
          <w:ilvl w:val="0"/>
          <w:numId w:val="24"/>
        </w:numPr>
        <w:tabs>
          <w:tab w:val="left" w:pos="360"/>
        </w:tabs>
        <w:rPr>
          <w:ins w:id="1573" w:author="Chris Bryson" w:date="2015-06-02T06:55:00Z"/>
          <w:del w:id="1574" w:author="Mike McCollum" w:date="2016-05-05T14:58:00Z"/>
          <w:noProof/>
        </w:rPr>
      </w:pPr>
      <w:ins w:id="1575" w:author="Chris Bryson" w:date="2015-06-02T06:55:00Z">
        <w:del w:id="1576" w:author="Mike McCollum" w:date="2016-05-05T14:58:00Z">
          <w:r w:rsidDel="00833971">
            <w:rPr>
              <w:noProof/>
            </w:rPr>
            <w:delText>Moon Street</w:delText>
          </w:r>
        </w:del>
      </w:ins>
    </w:p>
    <w:p w:rsidR="004152B1" w:rsidDel="00833971" w:rsidRDefault="004152B1" w:rsidP="005E03AC">
      <w:pPr>
        <w:pStyle w:val="ListParagraph"/>
        <w:numPr>
          <w:ilvl w:val="0"/>
          <w:numId w:val="24"/>
        </w:numPr>
        <w:tabs>
          <w:tab w:val="left" w:pos="360"/>
        </w:tabs>
        <w:rPr>
          <w:ins w:id="1577" w:author="Chris Bryson" w:date="2015-06-02T06:55:00Z"/>
          <w:del w:id="1578" w:author="Mike McCollum" w:date="2016-05-05T14:58:00Z"/>
          <w:noProof/>
        </w:rPr>
      </w:pPr>
      <w:ins w:id="1579" w:author="Chris Bryson" w:date="2015-06-02T06:55:00Z">
        <w:del w:id="1580" w:author="Mike McCollum" w:date="2016-05-05T14:58:00Z">
          <w:r w:rsidDel="00833971">
            <w:rPr>
              <w:noProof/>
            </w:rPr>
            <w:delText>Clay Street</w:delText>
          </w:r>
        </w:del>
      </w:ins>
    </w:p>
    <w:p w:rsidR="004152B1" w:rsidRPr="00A460E2" w:rsidDel="00833971" w:rsidRDefault="004152B1">
      <w:pPr>
        <w:pStyle w:val="ListParagraph"/>
        <w:numPr>
          <w:ilvl w:val="0"/>
          <w:numId w:val="24"/>
        </w:numPr>
        <w:tabs>
          <w:tab w:val="left" w:pos="360"/>
        </w:tabs>
        <w:rPr>
          <w:del w:id="1581" w:author="Mike McCollum" w:date="2016-05-05T14:58:00Z"/>
          <w:noProof/>
        </w:rPr>
      </w:pPr>
      <w:ins w:id="1582" w:author="Chris Bryson" w:date="2015-06-02T06:55:00Z">
        <w:del w:id="1583" w:author="Mike McCollum" w:date="2016-05-05T14:58:00Z">
          <w:r w:rsidDel="00833971">
            <w:rPr>
              <w:noProof/>
            </w:rPr>
            <w:delText>Cherry Circle</w:delText>
          </w:r>
        </w:del>
      </w:ins>
    </w:p>
    <w:p w:rsidR="004152B1" w:rsidDel="00833971" w:rsidRDefault="004152B1">
      <w:pPr>
        <w:rPr>
          <w:ins w:id="1584" w:author="Chris Bryson" w:date="2015-06-02T06:56:00Z"/>
          <w:del w:id="1585" w:author="Mike McCollum" w:date="2016-05-05T14:58:00Z"/>
          <w:b/>
          <w:noProof/>
        </w:rPr>
        <w:pPrChange w:id="1586" w:author="Chris Bryson" w:date="2015-06-02T06:56:00Z">
          <w:pPr>
            <w:pStyle w:val="ListParagraph"/>
            <w:tabs>
              <w:tab w:val="left" w:pos="1080"/>
            </w:tabs>
          </w:pPr>
        </w:pPrChange>
      </w:pPr>
      <w:ins w:id="1587" w:author="Chris Bryson" w:date="2015-06-02T06:56:00Z">
        <w:del w:id="1588" w:author="Mike McCollum" w:date="2016-05-05T14:58:00Z">
          <w:r w:rsidDel="00833971">
            <w:rPr>
              <w:b/>
              <w:noProof/>
            </w:rPr>
            <w:delText>Highland Cove Subdivision</w:delText>
          </w:r>
        </w:del>
      </w:ins>
    </w:p>
    <w:p w:rsidR="004152B1" w:rsidDel="00833971" w:rsidRDefault="004152B1" w:rsidP="004152B1">
      <w:pPr>
        <w:pStyle w:val="ListParagraph"/>
        <w:numPr>
          <w:ilvl w:val="0"/>
          <w:numId w:val="24"/>
        </w:numPr>
        <w:tabs>
          <w:tab w:val="left" w:pos="360"/>
        </w:tabs>
        <w:rPr>
          <w:ins w:id="1589" w:author="Chris Bryson" w:date="2015-06-02T06:57:00Z"/>
          <w:del w:id="1590" w:author="Mike McCollum" w:date="2016-05-05T14:58:00Z"/>
          <w:noProof/>
        </w:rPr>
      </w:pPr>
      <w:ins w:id="1591" w:author="Chris Bryson" w:date="2015-06-02T06:57:00Z">
        <w:del w:id="1592" w:author="Mike McCollum" w:date="2016-05-05T14:58:00Z">
          <w:r w:rsidDel="00833971">
            <w:rPr>
              <w:noProof/>
            </w:rPr>
            <w:delText>Lakeshore Drive</w:delText>
          </w:r>
        </w:del>
      </w:ins>
    </w:p>
    <w:p w:rsidR="004152B1" w:rsidDel="00833971" w:rsidRDefault="004152B1" w:rsidP="004152B1">
      <w:pPr>
        <w:pStyle w:val="ListParagraph"/>
        <w:numPr>
          <w:ilvl w:val="0"/>
          <w:numId w:val="24"/>
        </w:numPr>
        <w:tabs>
          <w:tab w:val="left" w:pos="360"/>
        </w:tabs>
        <w:rPr>
          <w:ins w:id="1593" w:author="Chris Bryson" w:date="2015-06-02T06:57:00Z"/>
          <w:del w:id="1594" w:author="Mike McCollum" w:date="2016-05-05T14:58:00Z"/>
          <w:noProof/>
        </w:rPr>
      </w:pPr>
      <w:ins w:id="1595" w:author="Chris Bryson" w:date="2015-06-02T06:57:00Z">
        <w:del w:id="1596" w:author="Mike McCollum" w:date="2016-05-05T14:58:00Z">
          <w:r w:rsidDel="00833971">
            <w:rPr>
              <w:noProof/>
            </w:rPr>
            <w:delText>Highland Cove</w:delText>
          </w:r>
        </w:del>
      </w:ins>
    </w:p>
    <w:p w:rsidR="004152B1" w:rsidDel="00833971" w:rsidRDefault="004152B1" w:rsidP="004152B1">
      <w:pPr>
        <w:pStyle w:val="ListParagraph"/>
        <w:numPr>
          <w:ilvl w:val="0"/>
          <w:numId w:val="24"/>
        </w:numPr>
        <w:tabs>
          <w:tab w:val="left" w:pos="360"/>
        </w:tabs>
        <w:rPr>
          <w:ins w:id="1597" w:author="Chris Bryson" w:date="2015-06-02T06:57:00Z"/>
          <w:del w:id="1598" w:author="Mike McCollum" w:date="2016-05-05T14:58:00Z"/>
          <w:noProof/>
        </w:rPr>
      </w:pPr>
      <w:ins w:id="1599" w:author="Chris Bryson" w:date="2015-06-02T06:57:00Z">
        <w:del w:id="1600" w:author="Mike McCollum" w:date="2016-05-05T14:58:00Z">
          <w:r w:rsidDel="00833971">
            <w:rPr>
              <w:noProof/>
            </w:rPr>
            <w:delText>Highland Place</w:delText>
          </w:r>
        </w:del>
      </w:ins>
    </w:p>
    <w:p w:rsidR="004152B1" w:rsidDel="00833971" w:rsidRDefault="004152B1" w:rsidP="004152B1">
      <w:pPr>
        <w:pStyle w:val="ListParagraph"/>
        <w:numPr>
          <w:ilvl w:val="0"/>
          <w:numId w:val="24"/>
        </w:numPr>
        <w:tabs>
          <w:tab w:val="left" w:pos="360"/>
        </w:tabs>
        <w:rPr>
          <w:ins w:id="1601" w:author="Chris Bryson" w:date="2015-06-02T06:57:00Z"/>
          <w:del w:id="1602" w:author="Mike McCollum" w:date="2016-05-05T14:58:00Z"/>
          <w:noProof/>
        </w:rPr>
      </w:pPr>
      <w:ins w:id="1603" w:author="Chris Bryson" w:date="2015-06-02T06:57:00Z">
        <w:del w:id="1604" w:author="Mike McCollum" w:date="2016-05-05T14:58:00Z">
          <w:r w:rsidDel="00833971">
            <w:rPr>
              <w:noProof/>
            </w:rPr>
            <w:delText>Brashears Point</w:delText>
          </w:r>
        </w:del>
      </w:ins>
    </w:p>
    <w:p w:rsidR="004152B1" w:rsidDel="00833971" w:rsidRDefault="004152B1" w:rsidP="004152B1">
      <w:pPr>
        <w:pStyle w:val="ListParagraph"/>
        <w:numPr>
          <w:ilvl w:val="0"/>
          <w:numId w:val="24"/>
        </w:numPr>
        <w:tabs>
          <w:tab w:val="left" w:pos="360"/>
        </w:tabs>
        <w:rPr>
          <w:ins w:id="1605" w:author="Chris Bryson" w:date="2015-06-02T06:57:00Z"/>
          <w:del w:id="1606" w:author="Mike McCollum" w:date="2016-05-05T14:58:00Z"/>
          <w:noProof/>
        </w:rPr>
      </w:pPr>
      <w:ins w:id="1607" w:author="Chris Bryson" w:date="2015-06-02T06:57:00Z">
        <w:del w:id="1608" w:author="Mike McCollum" w:date="2016-05-05T14:58:00Z">
          <w:r w:rsidDel="00833971">
            <w:rPr>
              <w:noProof/>
            </w:rPr>
            <w:delText>Carlyle Cove</w:delText>
          </w:r>
        </w:del>
      </w:ins>
    </w:p>
    <w:p w:rsidR="004152B1" w:rsidDel="00833971" w:rsidRDefault="004152B1" w:rsidP="004152B1">
      <w:pPr>
        <w:pStyle w:val="ListParagraph"/>
        <w:numPr>
          <w:ilvl w:val="0"/>
          <w:numId w:val="24"/>
        </w:numPr>
        <w:tabs>
          <w:tab w:val="left" w:pos="360"/>
        </w:tabs>
        <w:rPr>
          <w:ins w:id="1609" w:author="Chris Bryson" w:date="2015-06-02T06:57:00Z"/>
          <w:del w:id="1610" w:author="Mike McCollum" w:date="2016-05-05T14:58:00Z"/>
          <w:noProof/>
        </w:rPr>
      </w:pPr>
      <w:ins w:id="1611" w:author="Chris Bryson" w:date="2015-06-02T06:57:00Z">
        <w:del w:id="1612" w:author="Mike McCollum" w:date="2016-05-05T14:58:00Z">
          <w:r w:rsidDel="00833971">
            <w:rPr>
              <w:noProof/>
            </w:rPr>
            <w:delText>Elms Cove</w:delText>
          </w:r>
        </w:del>
      </w:ins>
    </w:p>
    <w:p w:rsidR="004152B1" w:rsidDel="00833971" w:rsidRDefault="004152B1" w:rsidP="004152B1">
      <w:pPr>
        <w:pStyle w:val="ListParagraph"/>
        <w:numPr>
          <w:ilvl w:val="0"/>
          <w:numId w:val="24"/>
        </w:numPr>
        <w:tabs>
          <w:tab w:val="left" w:pos="360"/>
        </w:tabs>
        <w:rPr>
          <w:ins w:id="1613" w:author="Chris Bryson" w:date="2015-06-02T06:57:00Z"/>
          <w:del w:id="1614" w:author="Mike McCollum" w:date="2016-05-05T14:58:00Z"/>
          <w:noProof/>
        </w:rPr>
      </w:pPr>
      <w:ins w:id="1615" w:author="Chris Bryson" w:date="2015-06-02T06:57:00Z">
        <w:del w:id="1616" w:author="Mike McCollum" w:date="2016-05-05T14:58:00Z">
          <w:r w:rsidDel="00833971">
            <w:rPr>
              <w:noProof/>
            </w:rPr>
            <w:delText>Craigs Circle</w:delText>
          </w:r>
        </w:del>
      </w:ins>
    </w:p>
    <w:p w:rsidR="004152B1" w:rsidDel="00833971" w:rsidRDefault="004152B1" w:rsidP="004152B1">
      <w:pPr>
        <w:pStyle w:val="ListParagraph"/>
        <w:numPr>
          <w:ilvl w:val="0"/>
          <w:numId w:val="24"/>
        </w:numPr>
        <w:tabs>
          <w:tab w:val="left" w:pos="360"/>
        </w:tabs>
        <w:rPr>
          <w:ins w:id="1617" w:author="Chris Bryson" w:date="2015-06-02T06:57:00Z"/>
          <w:del w:id="1618" w:author="Mike McCollum" w:date="2016-05-05T14:58:00Z"/>
          <w:noProof/>
        </w:rPr>
      </w:pPr>
      <w:ins w:id="1619" w:author="Chris Bryson" w:date="2015-06-02T06:57:00Z">
        <w:del w:id="1620" w:author="Mike McCollum" w:date="2016-05-05T14:58:00Z">
          <w:r w:rsidDel="00833971">
            <w:rPr>
              <w:noProof/>
            </w:rPr>
            <w:delText>Campbell Cove</w:delText>
          </w:r>
        </w:del>
      </w:ins>
    </w:p>
    <w:p w:rsidR="004152B1" w:rsidDel="00833971" w:rsidRDefault="004152B1" w:rsidP="004152B1">
      <w:pPr>
        <w:pStyle w:val="ListParagraph"/>
        <w:numPr>
          <w:ilvl w:val="0"/>
          <w:numId w:val="24"/>
        </w:numPr>
        <w:tabs>
          <w:tab w:val="left" w:pos="360"/>
        </w:tabs>
        <w:rPr>
          <w:ins w:id="1621" w:author="Chris Bryson" w:date="2015-06-02T06:57:00Z"/>
          <w:del w:id="1622" w:author="Mike McCollum" w:date="2016-05-05T14:58:00Z"/>
          <w:noProof/>
        </w:rPr>
      </w:pPr>
      <w:ins w:id="1623" w:author="Chris Bryson" w:date="2015-06-02T06:57:00Z">
        <w:del w:id="1624" w:author="Mike McCollum" w:date="2016-05-05T14:58:00Z">
          <w:r w:rsidDel="00833971">
            <w:rPr>
              <w:noProof/>
            </w:rPr>
            <w:delText>Bayview Cove</w:delText>
          </w:r>
        </w:del>
      </w:ins>
      <w:ins w:id="1625" w:author="Chris Bryson" w:date="2015-06-02T07:01:00Z">
        <w:del w:id="1626" w:author="Mike McCollum" w:date="2016-05-05T14:58:00Z">
          <w:r w:rsidDel="00833971">
            <w:rPr>
              <w:noProof/>
            </w:rPr>
            <w:br w:type="column"/>
          </w:r>
        </w:del>
      </w:ins>
    </w:p>
    <w:p w:rsidR="004152B1" w:rsidDel="00833971" w:rsidRDefault="004152B1">
      <w:pPr>
        <w:tabs>
          <w:tab w:val="left" w:pos="360"/>
        </w:tabs>
        <w:rPr>
          <w:ins w:id="1627" w:author="Chris Bryson" w:date="2015-06-02T06:58:00Z"/>
          <w:del w:id="1628" w:author="Mike McCollum" w:date="2016-05-05T14:58:00Z"/>
          <w:b/>
          <w:noProof/>
        </w:rPr>
        <w:pPrChange w:id="1629" w:author="Chris Bryson" w:date="2015-06-02T06:58:00Z">
          <w:pPr>
            <w:pStyle w:val="ListParagraph"/>
            <w:numPr>
              <w:numId w:val="24"/>
            </w:numPr>
            <w:tabs>
              <w:tab w:val="left" w:pos="360"/>
            </w:tabs>
            <w:ind w:left="810" w:hanging="360"/>
          </w:pPr>
        </w:pPrChange>
      </w:pPr>
      <w:ins w:id="1630" w:author="Chris Bryson" w:date="2015-06-02T06:58:00Z">
        <w:del w:id="1631" w:author="Mike McCollum" w:date="2016-05-05T14:58:00Z">
          <w:r w:rsidRPr="004152B1" w:rsidDel="00833971">
            <w:rPr>
              <w:b/>
              <w:noProof/>
              <w:rPrChange w:id="1632" w:author="Chris Bryson" w:date="2015-06-02T06:58:00Z">
                <w:rPr>
                  <w:noProof/>
                </w:rPr>
              </w:rPrChange>
            </w:rPr>
            <w:delText>Village Glen Subdivision</w:delText>
          </w:r>
        </w:del>
      </w:ins>
    </w:p>
    <w:p w:rsidR="004152B1" w:rsidDel="00833971" w:rsidRDefault="004152B1">
      <w:pPr>
        <w:pStyle w:val="ListParagraph"/>
        <w:numPr>
          <w:ilvl w:val="0"/>
          <w:numId w:val="28"/>
        </w:numPr>
        <w:tabs>
          <w:tab w:val="left" w:pos="360"/>
        </w:tabs>
        <w:rPr>
          <w:ins w:id="1633" w:author="Chris Bryson" w:date="2015-06-02T06:58:00Z"/>
          <w:del w:id="1634" w:author="Mike McCollum" w:date="2016-05-05T14:58:00Z"/>
          <w:noProof/>
        </w:rPr>
        <w:pPrChange w:id="1635" w:author="Chris Bryson" w:date="2015-06-02T06:58:00Z">
          <w:pPr>
            <w:pStyle w:val="ListParagraph"/>
            <w:numPr>
              <w:numId w:val="24"/>
            </w:numPr>
            <w:tabs>
              <w:tab w:val="left" w:pos="360"/>
            </w:tabs>
            <w:ind w:left="810" w:hanging="360"/>
          </w:pPr>
        </w:pPrChange>
      </w:pPr>
      <w:ins w:id="1636" w:author="Chris Bryson" w:date="2015-06-02T06:58:00Z">
        <w:del w:id="1637" w:author="Mike McCollum" w:date="2016-05-05T14:58:00Z">
          <w:r w:rsidRPr="004152B1" w:rsidDel="00833971">
            <w:rPr>
              <w:noProof/>
              <w:rPrChange w:id="1638" w:author="Chris Bryson" w:date="2015-06-02T06:58:00Z">
                <w:rPr>
                  <w:b/>
                  <w:noProof/>
                </w:rPr>
              </w:rPrChange>
            </w:rPr>
            <w:delText>Glastonbury Circle</w:delText>
          </w:r>
        </w:del>
      </w:ins>
    </w:p>
    <w:p w:rsidR="004152B1" w:rsidDel="00833971" w:rsidRDefault="004152B1">
      <w:pPr>
        <w:pStyle w:val="ListParagraph"/>
        <w:numPr>
          <w:ilvl w:val="0"/>
          <w:numId w:val="28"/>
        </w:numPr>
        <w:tabs>
          <w:tab w:val="left" w:pos="360"/>
        </w:tabs>
        <w:rPr>
          <w:ins w:id="1639" w:author="Chris Bryson" w:date="2015-06-02T06:58:00Z"/>
          <w:del w:id="1640" w:author="Mike McCollum" w:date="2016-05-05T14:58:00Z"/>
          <w:noProof/>
        </w:rPr>
        <w:pPrChange w:id="1641" w:author="Chris Bryson" w:date="2015-06-02T06:58:00Z">
          <w:pPr>
            <w:pStyle w:val="ListParagraph"/>
            <w:numPr>
              <w:numId w:val="24"/>
            </w:numPr>
            <w:tabs>
              <w:tab w:val="left" w:pos="360"/>
            </w:tabs>
            <w:ind w:left="810" w:hanging="360"/>
          </w:pPr>
        </w:pPrChange>
      </w:pPr>
      <w:ins w:id="1642" w:author="Chris Bryson" w:date="2015-06-02T06:58:00Z">
        <w:del w:id="1643" w:author="Mike McCollum" w:date="2016-05-05T14:58:00Z">
          <w:r w:rsidDel="00833971">
            <w:rPr>
              <w:noProof/>
            </w:rPr>
            <w:delText>Banbury Crossing</w:delText>
          </w:r>
        </w:del>
      </w:ins>
    </w:p>
    <w:p w:rsidR="004152B1" w:rsidDel="00833971" w:rsidRDefault="004152B1">
      <w:pPr>
        <w:pStyle w:val="ListParagraph"/>
        <w:numPr>
          <w:ilvl w:val="0"/>
          <w:numId w:val="28"/>
        </w:numPr>
        <w:tabs>
          <w:tab w:val="left" w:pos="360"/>
        </w:tabs>
        <w:rPr>
          <w:ins w:id="1644" w:author="Chris Bryson" w:date="2015-06-02T06:58:00Z"/>
          <w:del w:id="1645" w:author="Mike McCollum" w:date="2016-05-05T14:58:00Z"/>
          <w:noProof/>
        </w:rPr>
        <w:pPrChange w:id="1646" w:author="Chris Bryson" w:date="2015-06-02T06:58:00Z">
          <w:pPr>
            <w:pStyle w:val="ListParagraph"/>
            <w:numPr>
              <w:numId w:val="24"/>
            </w:numPr>
            <w:tabs>
              <w:tab w:val="left" w:pos="360"/>
            </w:tabs>
            <w:ind w:left="810" w:hanging="360"/>
          </w:pPr>
        </w:pPrChange>
      </w:pPr>
      <w:ins w:id="1647" w:author="Chris Bryson" w:date="2015-06-02T06:58:00Z">
        <w:del w:id="1648" w:author="Mike McCollum" w:date="2016-05-05T14:58:00Z">
          <w:r w:rsidDel="00833971">
            <w:rPr>
              <w:noProof/>
            </w:rPr>
            <w:delText>Wicklow Place</w:delText>
          </w:r>
        </w:del>
      </w:ins>
    </w:p>
    <w:p w:rsidR="004152B1" w:rsidDel="00833971" w:rsidRDefault="004152B1">
      <w:pPr>
        <w:pStyle w:val="ListParagraph"/>
        <w:numPr>
          <w:ilvl w:val="0"/>
          <w:numId w:val="28"/>
        </w:numPr>
        <w:tabs>
          <w:tab w:val="left" w:pos="360"/>
        </w:tabs>
        <w:rPr>
          <w:ins w:id="1649" w:author="Chris Bryson" w:date="2015-06-02T06:58:00Z"/>
          <w:del w:id="1650" w:author="Mike McCollum" w:date="2016-05-05T14:58:00Z"/>
          <w:noProof/>
        </w:rPr>
        <w:pPrChange w:id="1651" w:author="Chris Bryson" w:date="2015-06-02T06:58:00Z">
          <w:pPr>
            <w:pStyle w:val="ListParagraph"/>
            <w:numPr>
              <w:numId w:val="24"/>
            </w:numPr>
            <w:tabs>
              <w:tab w:val="left" w:pos="360"/>
            </w:tabs>
            <w:ind w:left="810" w:hanging="360"/>
          </w:pPr>
        </w:pPrChange>
      </w:pPr>
      <w:ins w:id="1652" w:author="Chris Bryson" w:date="2015-06-02T06:58:00Z">
        <w:del w:id="1653" w:author="Mike McCollum" w:date="2016-05-05T14:58:00Z">
          <w:r w:rsidDel="00833971">
            <w:rPr>
              <w:noProof/>
            </w:rPr>
            <w:delText>Keltingham Court</w:delText>
          </w:r>
        </w:del>
      </w:ins>
    </w:p>
    <w:p w:rsidR="004152B1" w:rsidDel="00833971" w:rsidRDefault="004152B1">
      <w:pPr>
        <w:pStyle w:val="ListParagraph"/>
        <w:numPr>
          <w:ilvl w:val="0"/>
          <w:numId w:val="28"/>
        </w:numPr>
        <w:tabs>
          <w:tab w:val="left" w:pos="360"/>
        </w:tabs>
        <w:rPr>
          <w:ins w:id="1654" w:author="Chris Bryson" w:date="2015-06-02T06:58:00Z"/>
          <w:del w:id="1655" w:author="Mike McCollum" w:date="2016-05-05T14:58:00Z"/>
          <w:noProof/>
        </w:rPr>
        <w:pPrChange w:id="1656" w:author="Chris Bryson" w:date="2015-06-02T06:58:00Z">
          <w:pPr>
            <w:pStyle w:val="ListParagraph"/>
            <w:numPr>
              <w:numId w:val="24"/>
            </w:numPr>
            <w:tabs>
              <w:tab w:val="left" w:pos="360"/>
            </w:tabs>
            <w:ind w:left="810" w:hanging="360"/>
          </w:pPr>
        </w:pPrChange>
      </w:pPr>
      <w:ins w:id="1657" w:author="Chris Bryson" w:date="2015-06-02T06:58:00Z">
        <w:del w:id="1658" w:author="Mike McCollum" w:date="2016-05-05T14:58:00Z">
          <w:r w:rsidDel="00833971">
            <w:rPr>
              <w:noProof/>
            </w:rPr>
            <w:delText>Mallett Street</w:delText>
          </w:r>
        </w:del>
      </w:ins>
    </w:p>
    <w:p w:rsidR="004152B1" w:rsidDel="00833971" w:rsidRDefault="004152B1">
      <w:pPr>
        <w:tabs>
          <w:tab w:val="left" w:pos="360"/>
        </w:tabs>
        <w:rPr>
          <w:ins w:id="1659" w:author="Chris Bryson" w:date="2015-06-02T06:59:00Z"/>
          <w:del w:id="1660" w:author="Mike McCollum" w:date="2016-05-05T14:58:00Z"/>
          <w:b/>
          <w:noProof/>
        </w:rPr>
        <w:pPrChange w:id="1661" w:author="Chris Bryson" w:date="2015-06-02T06:58:00Z">
          <w:pPr>
            <w:pStyle w:val="ListParagraph"/>
            <w:numPr>
              <w:numId w:val="24"/>
            </w:numPr>
            <w:tabs>
              <w:tab w:val="left" w:pos="360"/>
            </w:tabs>
            <w:ind w:left="810" w:hanging="360"/>
          </w:pPr>
        </w:pPrChange>
      </w:pPr>
      <w:ins w:id="1662" w:author="Chris Bryson" w:date="2015-06-02T06:58:00Z">
        <w:del w:id="1663" w:author="Mike McCollum" w:date="2016-05-05T14:58:00Z">
          <w:r w:rsidRPr="004152B1" w:rsidDel="00833971">
            <w:rPr>
              <w:b/>
              <w:noProof/>
              <w:rPrChange w:id="1664" w:author="Chris Bryson" w:date="2015-06-02T06:59:00Z">
                <w:rPr>
                  <w:noProof/>
                </w:rPr>
              </w:rPrChange>
            </w:rPr>
            <w:delText>Shadowood Subdivision</w:delText>
          </w:r>
        </w:del>
      </w:ins>
    </w:p>
    <w:p w:rsidR="004152B1" w:rsidDel="00833971" w:rsidRDefault="004152B1">
      <w:pPr>
        <w:pStyle w:val="ListParagraph"/>
        <w:numPr>
          <w:ilvl w:val="0"/>
          <w:numId w:val="29"/>
        </w:numPr>
        <w:tabs>
          <w:tab w:val="left" w:pos="360"/>
        </w:tabs>
        <w:rPr>
          <w:ins w:id="1665" w:author="Chris Bryson" w:date="2015-06-02T06:59:00Z"/>
          <w:del w:id="1666" w:author="Mike McCollum" w:date="2016-05-05T14:58:00Z"/>
          <w:noProof/>
        </w:rPr>
        <w:pPrChange w:id="1667" w:author="Chris Bryson" w:date="2015-06-02T06:59:00Z">
          <w:pPr>
            <w:pStyle w:val="ListParagraph"/>
            <w:numPr>
              <w:numId w:val="24"/>
            </w:numPr>
            <w:tabs>
              <w:tab w:val="left" w:pos="360"/>
            </w:tabs>
            <w:ind w:left="810" w:hanging="360"/>
          </w:pPr>
        </w:pPrChange>
      </w:pPr>
      <w:ins w:id="1668" w:author="Chris Bryson" w:date="2015-06-02T06:59:00Z">
        <w:del w:id="1669" w:author="Mike McCollum" w:date="2016-05-05T14:58:00Z">
          <w:r w:rsidRPr="004152B1" w:rsidDel="00833971">
            <w:rPr>
              <w:noProof/>
              <w:rPrChange w:id="1670" w:author="Chris Bryson" w:date="2015-06-02T06:59:00Z">
                <w:rPr>
                  <w:b/>
                  <w:noProof/>
                </w:rPr>
              </w:rPrChange>
            </w:rPr>
            <w:delText>Shadowood Drive</w:delText>
          </w:r>
        </w:del>
      </w:ins>
    </w:p>
    <w:p w:rsidR="004152B1" w:rsidDel="00833971" w:rsidRDefault="004152B1">
      <w:pPr>
        <w:pStyle w:val="ListParagraph"/>
        <w:numPr>
          <w:ilvl w:val="0"/>
          <w:numId w:val="29"/>
        </w:numPr>
        <w:tabs>
          <w:tab w:val="left" w:pos="360"/>
        </w:tabs>
        <w:rPr>
          <w:ins w:id="1671" w:author="Chris Bryson" w:date="2015-06-02T06:59:00Z"/>
          <w:del w:id="1672" w:author="Mike McCollum" w:date="2016-05-05T14:58:00Z"/>
          <w:noProof/>
        </w:rPr>
        <w:pPrChange w:id="1673" w:author="Chris Bryson" w:date="2015-06-02T06:59:00Z">
          <w:pPr>
            <w:pStyle w:val="ListParagraph"/>
            <w:numPr>
              <w:numId w:val="24"/>
            </w:numPr>
            <w:tabs>
              <w:tab w:val="left" w:pos="360"/>
            </w:tabs>
            <w:ind w:left="810" w:hanging="360"/>
          </w:pPr>
        </w:pPrChange>
      </w:pPr>
      <w:ins w:id="1674" w:author="Chris Bryson" w:date="2015-06-02T06:59:00Z">
        <w:del w:id="1675" w:author="Mike McCollum" w:date="2016-05-05T14:58:00Z">
          <w:r w:rsidDel="00833971">
            <w:rPr>
              <w:noProof/>
            </w:rPr>
            <w:delText>Idlewoods Lane</w:delText>
          </w:r>
        </w:del>
      </w:ins>
    </w:p>
    <w:p w:rsidR="004152B1" w:rsidDel="00833971" w:rsidRDefault="004152B1">
      <w:pPr>
        <w:pStyle w:val="ListParagraph"/>
        <w:numPr>
          <w:ilvl w:val="0"/>
          <w:numId w:val="29"/>
        </w:numPr>
        <w:tabs>
          <w:tab w:val="left" w:pos="360"/>
        </w:tabs>
        <w:rPr>
          <w:ins w:id="1676" w:author="Chris Bryson" w:date="2015-06-02T06:59:00Z"/>
          <w:del w:id="1677" w:author="Mike McCollum" w:date="2016-05-05T14:58:00Z"/>
          <w:noProof/>
        </w:rPr>
        <w:pPrChange w:id="1678" w:author="Chris Bryson" w:date="2015-06-02T06:59:00Z">
          <w:pPr>
            <w:pStyle w:val="ListParagraph"/>
            <w:numPr>
              <w:numId w:val="24"/>
            </w:numPr>
            <w:tabs>
              <w:tab w:val="left" w:pos="360"/>
            </w:tabs>
            <w:ind w:left="810" w:hanging="360"/>
          </w:pPr>
        </w:pPrChange>
      </w:pPr>
      <w:ins w:id="1679" w:author="Chris Bryson" w:date="2015-06-02T06:59:00Z">
        <w:del w:id="1680" w:author="Mike McCollum" w:date="2016-05-05T14:58:00Z">
          <w:r w:rsidDel="00833971">
            <w:rPr>
              <w:noProof/>
            </w:rPr>
            <w:delText>Pine Brake Circle</w:delText>
          </w:r>
        </w:del>
      </w:ins>
    </w:p>
    <w:p w:rsidR="004152B1" w:rsidDel="00833971" w:rsidRDefault="004152B1">
      <w:pPr>
        <w:pStyle w:val="ListParagraph"/>
        <w:numPr>
          <w:ilvl w:val="0"/>
          <w:numId w:val="29"/>
        </w:numPr>
        <w:tabs>
          <w:tab w:val="left" w:pos="360"/>
        </w:tabs>
        <w:rPr>
          <w:ins w:id="1681" w:author="Chris Bryson" w:date="2015-06-02T06:59:00Z"/>
          <w:del w:id="1682" w:author="Mike McCollum" w:date="2016-05-05T14:58:00Z"/>
          <w:noProof/>
        </w:rPr>
        <w:pPrChange w:id="1683" w:author="Chris Bryson" w:date="2015-06-02T06:59:00Z">
          <w:pPr>
            <w:pStyle w:val="ListParagraph"/>
            <w:numPr>
              <w:numId w:val="24"/>
            </w:numPr>
            <w:tabs>
              <w:tab w:val="left" w:pos="360"/>
            </w:tabs>
            <w:ind w:left="810" w:hanging="360"/>
          </w:pPr>
        </w:pPrChange>
      </w:pPr>
      <w:ins w:id="1684" w:author="Chris Bryson" w:date="2015-06-02T06:59:00Z">
        <w:del w:id="1685" w:author="Mike McCollum" w:date="2016-05-05T14:58:00Z">
          <w:r w:rsidDel="00833971">
            <w:rPr>
              <w:noProof/>
            </w:rPr>
            <w:delText>Autumn Creek Drive</w:delText>
          </w:r>
        </w:del>
      </w:ins>
    </w:p>
    <w:p w:rsidR="004152B1" w:rsidDel="00833971" w:rsidRDefault="004152B1">
      <w:pPr>
        <w:pStyle w:val="ListParagraph"/>
        <w:numPr>
          <w:ilvl w:val="0"/>
          <w:numId w:val="29"/>
        </w:numPr>
        <w:tabs>
          <w:tab w:val="left" w:pos="360"/>
        </w:tabs>
        <w:rPr>
          <w:ins w:id="1686" w:author="Chris Bryson" w:date="2015-06-02T06:59:00Z"/>
          <w:del w:id="1687" w:author="Mike McCollum" w:date="2016-05-05T14:58:00Z"/>
          <w:noProof/>
        </w:rPr>
        <w:pPrChange w:id="1688" w:author="Chris Bryson" w:date="2015-06-02T06:59:00Z">
          <w:pPr>
            <w:pStyle w:val="ListParagraph"/>
            <w:numPr>
              <w:numId w:val="24"/>
            </w:numPr>
            <w:tabs>
              <w:tab w:val="left" w:pos="360"/>
            </w:tabs>
            <w:ind w:left="810" w:hanging="360"/>
          </w:pPr>
        </w:pPrChange>
      </w:pPr>
      <w:ins w:id="1689" w:author="Chris Bryson" w:date="2015-06-02T06:59:00Z">
        <w:del w:id="1690" w:author="Mike McCollum" w:date="2016-05-05T14:58:00Z">
          <w:r w:rsidDel="00833971">
            <w:rPr>
              <w:noProof/>
            </w:rPr>
            <w:delText>Ashstead Court</w:delText>
          </w:r>
        </w:del>
      </w:ins>
    </w:p>
    <w:p w:rsidR="004152B1" w:rsidDel="00833971" w:rsidRDefault="004152B1">
      <w:pPr>
        <w:pStyle w:val="ListParagraph"/>
        <w:numPr>
          <w:ilvl w:val="0"/>
          <w:numId w:val="29"/>
        </w:numPr>
        <w:tabs>
          <w:tab w:val="left" w:pos="360"/>
        </w:tabs>
        <w:rPr>
          <w:ins w:id="1691" w:author="Chris Bryson" w:date="2015-06-02T06:59:00Z"/>
          <w:del w:id="1692" w:author="Mike McCollum" w:date="2016-05-05T14:58:00Z"/>
          <w:noProof/>
        </w:rPr>
        <w:pPrChange w:id="1693" w:author="Chris Bryson" w:date="2015-06-02T06:59:00Z">
          <w:pPr>
            <w:pStyle w:val="ListParagraph"/>
            <w:numPr>
              <w:numId w:val="24"/>
            </w:numPr>
            <w:tabs>
              <w:tab w:val="left" w:pos="360"/>
            </w:tabs>
            <w:ind w:left="810" w:hanging="360"/>
          </w:pPr>
        </w:pPrChange>
      </w:pPr>
      <w:ins w:id="1694" w:author="Chris Bryson" w:date="2015-06-02T06:59:00Z">
        <w:del w:id="1695" w:author="Mike McCollum" w:date="2016-05-05T14:58:00Z">
          <w:r w:rsidDel="00833971">
            <w:rPr>
              <w:noProof/>
            </w:rPr>
            <w:delText>Elderbury Court</w:delText>
          </w:r>
        </w:del>
      </w:ins>
    </w:p>
    <w:p w:rsidR="004152B1" w:rsidDel="00833971" w:rsidRDefault="004152B1">
      <w:pPr>
        <w:pStyle w:val="ListParagraph"/>
        <w:numPr>
          <w:ilvl w:val="0"/>
          <w:numId w:val="29"/>
        </w:numPr>
        <w:tabs>
          <w:tab w:val="left" w:pos="360"/>
        </w:tabs>
        <w:rPr>
          <w:ins w:id="1696" w:author="Chris Bryson" w:date="2015-06-02T06:59:00Z"/>
          <w:del w:id="1697" w:author="Mike McCollum" w:date="2016-05-05T14:58:00Z"/>
          <w:noProof/>
        </w:rPr>
        <w:pPrChange w:id="1698" w:author="Chris Bryson" w:date="2015-06-02T06:59:00Z">
          <w:pPr>
            <w:pStyle w:val="ListParagraph"/>
            <w:numPr>
              <w:numId w:val="24"/>
            </w:numPr>
            <w:tabs>
              <w:tab w:val="left" w:pos="360"/>
            </w:tabs>
            <w:ind w:left="810" w:hanging="360"/>
          </w:pPr>
        </w:pPrChange>
      </w:pPr>
      <w:ins w:id="1699" w:author="Chris Bryson" w:date="2015-06-02T06:59:00Z">
        <w:del w:id="1700" w:author="Mike McCollum" w:date="2016-05-05T14:58:00Z">
          <w:r w:rsidDel="00833971">
            <w:rPr>
              <w:noProof/>
            </w:rPr>
            <w:delText>Forrest Lane</w:delText>
          </w:r>
        </w:del>
      </w:ins>
    </w:p>
    <w:p w:rsidR="004152B1" w:rsidDel="00833971" w:rsidRDefault="004152B1">
      <w:pPr>
        <w:pStyle w:val="ListParagraph"/>
        <w:numPr>
          <w:ilvl w:val="0"/>
          <w:numId w:val="29"/>
        </w:numPr>
        <w:tabs>
          <w:tab w:val="left" w:pos="360"/>
        </w:tabs>
        <w:rPr>
          <w:ins w:id="1701" w:author="Chris Bryson" w:date="2015-06-02T07:00:00Z"/>
          <w:del w:id="1702" w:author="Mike McCollum" w:date="2016-05-05T14:58:00Z"/>
          <w:noProof/>
        </w:rPr>
        <w:pPrChange w:id="1703" w:author="Chris Bryson" w:date="2015-06-02T06:59:00Z">
          <w:pPr>
            <w:pStyle w:val="ListParagraph"/>
            <w:numPr>
              <w:numId w:val="24"/>
            </w:numPr>
            <w:tabs>
              <w:tab w:val="left" w:pos="360"/>
            </w:tabs>
            <w:ind w:left="810" w:hanging="360"/>
          </w:pPr>
        </w:pPrChange>
      </w:pPr>
      <w:ins w:id="1704" w:author="Chris Bryson" w:date="2015-06-02T07:00:00Z">
        <w:del w:id="1705" w:author="Mike McCollum" w:date="2016-05-05T14:58:00Z">
          <w:r w:rsidDel="00833971">
            <w:rPr>
              <w:noProof/>
            </w:rPr>
            <w:delText>Ashridge Place</w:delText>
          </w:r>
        </w:del>
      </w:ins>
    </w:p>
    <w:p w:rsidR="004152B1" w:rsidDel="00833971" w:rsidRDefault="004152B1">
      <w:pPr>
        <w:pStyle w:val="ListParagraph"/>
        <w:numPr>
          <w:ilvl w:val="0"/>
          <w:numId w:val="29"/>
        </w:numPr>
        <w:tabs>
          <w:tab w:val="left" w:pos="360"/>
        </w:tabs>
        <w:rPr>
          <w:ins w:id="1706" w:author="Chris Bryson" w:date="2015-06-02T07:00:00Z"/>
          <w:del w:id="1707" w:author="Mike McCollum" w:date="2016-05-05T14:58:00Z"/>
          <w:noProof/>
        </w:rPr>
        <w:pPrChange w:id="1708" w:author="Chris Bryson" w:date="2015-06-02T06:59:00Z">
          <w:pPr>
            <w:pStyle w:val="ListParagraph"/>
            <w:numPr>
              <w:numId w:val="24"/>
            </w:numPr>
            <w:tabs>
              <w:tab w:val="left" w:pos="360"/>
            </w:tabs>
            <w:ind w:left="810" w:hanging="360"/>
          </w:pPr>
        </w:pPrChange>
      </w:pPr>
      <w:ins w:id="1709" w:author="Chris Bryson" w:date="2015-06-02T07:00:00Z">
        <w:del w:id="1710" w:author="Mike McCollum" w:date="2016-05-05T14:58:00Z">
          <w:r w:rsidDel="00833971">
            <w:rPr>
              <w:noProof/>
            </w:rPr>
            <w:delText>Harewood Place</w:delText>
          </w:r>
        </w:del>
      </w:ins>
    </w:p>
    <w:p w:rsidR="004152B1" w:rsidDel="00833971" w:rsidRDefault="004152B1">
      <w:pPr>
        <w:pStyle w:val="ListParagraph"/>
        <w:numPr>
          <w:ilvl w:val="0"/>
          <w:numId w:val="29"/>
        </w:numPr>
        <w:tabs>
          <w:tab w:val="left" w:pos="360"/>
        </w:tabs>
        <w:rPr>
          <w:ins w:id="1711" w:author="Chris Bryson" w:date="2015-06-02T07:00:00Z"/>
          <w:del w:id="1712" w:author="Mike McCollum" w:date="2016-05-05T14:58:00Z"/>
          <w:noProof/>
        </w:rPr>
        <w:pPrChange w:id="1713" w:author="Chris Bryson" w:date="2015-06-02T06:59:00Z">
          <w:pPr>
            <w:pStyle w:val="ListParagraph"/>
            <w:numPr>
              <w:numId w:val="24"/>
            </w:numPr>
            <w:tabs>
              <w:tab w:val="left" w:pos="360"/>
            </w:tabs>
            <w:ind w:left="810" w:hanging="360"/>
          </w:pPr>
        </w:pPrChange>
      </w:pPr>
      <w:ins w:id="1714" w:author="Chris Bryson" w:date="2015-06-02T07:00:00Z">
        <w:del w:id="1715" w:author="Mike McCollum" w:date="2016-05-05T14:58:00Z">
          <w:r w:rsidDel="00833971">
            <w:rPr>
              <w:noProof/>
            </w:rPr>
            <w:delText>Camelia Lane</w:delText>
          </w:r>
        </w:del>
      </w:ins>
    </w:p>
    <w:p w:rsidR="004152B1" w:rsidDel="00833971" w:rsidRDefault="004152B1">
      <w:pPr>
        <w:pStyle w:val="ListParagraph"/>
        <w:numPr>
          <w:ilvl w:val="0"/>
          <w:numId w:val="29"/>
        </w:numPr>
        <w:tabs>
          <w:tab w:val="left" w:pos="360"/>
        </w:tabs>
        <w:rPr>
          <w:ins w:id="1716" w:author="Chris Bryson" w:date="2015-06-02T06:59:00Z"/>
          <w:del w:id="1717" w:author="Mike McCollum" w:date="2016-05-05T14:58:00Z"/>
          <w:noProof/>
        </w:rPr>
        <w:pPrChange w:id="1718" w:author="Chris Bryson" w:date="2015-06-02T06:59:00Z">
          <w:pPr>
            <w:pStyle w:val="ListParagraph"/>
            <w:numPr>
              <w:numId w:val="24"/>
            </w:numPr>
            <w:tabs>
              <w:tab w:val="left" w:pos="360"/>
            </w:tabs>
            <w:ind w:left="810" w:hanging="360"/>
          </w:pPr>
        </w:pPrChange>
      </w:pPr>
      <w:ins w:id="1719" w:author="Chris Bryson" w:date="2015-06-02T07:00:00Z">
        <w:del w:id="1720" w:author="Mike McCollum" w:date="2016-05-05T14:58:00Z">
          <w:r w:rsidDel="00833971">
            <w:rPr>
              <w:noProof/>
            </w:rPr>
            <w:delText>Chestnut Place</w:delText>
          </w:r>
        </w:del>
      </w:ins>
    </w:p>
    <w:p w:rsidR="004152B1" w:rsidDel="00833971" w:rsidRDefault="004152B1" w:rsidP="004152B1">
      <w:pPr>
        <w:pStyle w:val="ListParagraph"/>
        <w:rPr>
          <w:ins w:id="1721" w:author="Chris Bryson" w:date="2015-06-02T07:00:00Z"/>
          <w:del w:id="1722" w:author="Mike McCollum" w:date="2016-05-05T14:58:00Z"/>
          <w:b/>
          <w:noProof/>
        </w:rPr>
        <w:sectPr w:rsidR="004152B1" w:rsidDel="00833971" w:rsidSect="004152B1">
          <w:type w:val="continuous"/>
          <w:pgSz w:w="12240" w:h="15840" w:code="1"/>
          <w:pgMar w:top="1440" w:right="1440" w:bottom="1440" w:left="1440" w:header="720" w:footer="371" w:gutter="0"/>
          <w:cols w:num="2" w:space="180"/>
          <w:titlePg/>
          <w:docGrid w:linePitch="360"/>
          <w:sectPrChange w:id="1723" w:author="Chris Bryson" w:date="2015-06-02T07:00:00Z">
            <w:sectPr w:rsidR="004152B1" w:rsidDel="00833971" w:rsidSect="004152B1">
              <w:pgMar w:top="1440" w:right="1440" w:bottom="1440" w:left="1440" w:header="720" w:footer="371" w:gutter="0"/>
              <w:cols w:num="1"/>
            </w:sectPr>
          </w:sectPrChange>
        </w:sectPr>
      </w:pPr>
    </w:p>
    <w:p w:rsidR="00CD48F1" w:rsidRDefault="00CD48F1">
      <w:pPr>
        <w:pStyle w:val="ListParagraph"/>
        <w:ind w:left="0"/>
        <w:rPr>
          <w:ins w:id="1724" w:author="Chris Bryson" w:date="2015-06-02T07:07:00Z"/>
          <w:noProof/>
        </w:rPr>
        <w:pPrChange w:id="1725" w:author="Chris Bryson" w:date="2015-06-02T06:56:00Z">
          <w:pPr>
            <w:pStyle w:val="ListParagraph"/>
            <w:tabs>
              <w:tab w:val="left" w:pos="1080"/>
            </w:tabs>
          </w:pPr>
        </w:pPrChange>
      </w:pPr>
    </w:p>
    <w:p w:rsidR="00A71A4B" w:rsidRPr="00CD48F1" w:rsidDel="004152B1" w:rsidRDefault="002F2E80">
      <w:pPr>
        <w:pStyle w:val="ListParagraph"/>
        <w:numPr>
          <w:ilvl w:val="0"/>
          <w:numId w:val="27"/>
        </w:numPr>
        <w:tabs>
          <w:tab w:val="left" w:pos="1080"/>
        </w:tabs>
        <w:ind w:left="0"/>
        <w:rPr>
          <w:del w:id="1726" w:author="Chris Bryson" w:date="2015-06-02T06:56:00Z"/>
          <w:noProof/>
        </w:rPr>
        <w:pPrChange w:id="1727" w:author="Chris Bryson" w:date="2015-06-02T06:56:00Z">
          <w:pPr>
            <w:tabs>
              <w:tab w:val="left" w:pos="1080"/>
            </w:tabs>
          </w:pPr>
        </w:pPrChange>
      </w:pPr>
      <w:r w:rsidRPr="001E59E9">
        <w:rPr>
          <w:noProof/>
        </w:rPr>
        <w:lastRenderedPageBreak/>
        <mc:AlternateContent>
          <mc:Choice Requires="wps">
            <w:drawing>
              <wp:anchor distT="45720" distB="45720" distL="114300" distR="114300" simplePos="0" relativeHeight="251726335" behindDoc="0" locked="0" layoutInCell="1" allowOverlap="1" wp14:anchorId="4749F4A8" wp14:editId="7B3BB788">
                <wp:simplePos x="0" y="0"/>
                <wp:positionH relativeFrom="margin">
                  <wp:posOffset>3790950</wp:posOffset>
                </wp:positionH>
                <wp:positionV relativeFrom="paragraph">
                  <wp:posOffset>66676</wp:posOffset>
                </wp:positionV>
                <wp:extent cx="2571750" cy="1257300"/>
                <wp:effectExtent l="0" t="0" r="19050" b="19050"/>
                <wp:wrapNone/>
                <wp:docPr id="18"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1257300"/>
                        </a:xfrm>
                        <a:prstGeom prst="rect">
                          <a:avLst/>
                        </a:prstGeom>
                        <a:solidFill>
                          <a:srgbClr val="FFFFFF"/>
                        </a:solidFill>
                        <a:ln w="9525">
                          <a:solidFill>
                            <a:srgbClr val="000000"/>
                          </a:solidFill>
                          <a:miter lim="800000"/>
                          <a:headEnd/>
                          <a:tailEnd/>
                        </a:ln>
                      </wps:spPr>
                      <wps:txbx>
                        <w:txbxContent>
                          <w:p w:rsidR="00811807" w:rsidRDefault="00811807">
                            <w:del w:id="1728" w:author="Chris Bryson" w:date="2015-06-02T07:12:00Z">
                              <w:r w:rsidDel="00CD48F1">
                                <w:delText xml:space="preserve">Pictured is a newly rehabbed street (Waverly Place).  </w:delText>
                              </w:r>
                            </w:del>
                            <w:r>
                              <w:t>A typical repair</w:t>
                            </w:r>
                            <w:del w:id="1729" w:author="Mike McCollum" w:date="2016-05-18T09:13:00Z">
                              <w:r w:rsidDel="00A95BCE">
                                <w:delText xml:space="preserve"> like</w:delText>
                              </w:r>
                            </w:del>
                            <w:ins w:id="1730" w:author="Mike McCollum" w:date="2016-05-18T09:13:00Z">
                              <w:r>
                                <w:t xml:space="preserve"> of one of our collector streets (South Wheatl</w:t>
                              </w:r>
                            </w:ins>
                            <w:ins w:id="1731" w:author="Mike McCollum" w:date="2016-05-18T09:14:00Z">
                              <w:r>
                                <w:t>e</w:t>
                              </w:r>
                            </w:ins>
                            <w:ins w:id="1732" w:author="Mike McCollum" w:date="2016-05-18T09:13:00Z">
                              <w:r>
                                <w:t>y)</w:t>
                              </w:r>
                            </w:ins>
                            <w:del w:id="1733" w:author="Mike McCollum" w:date="2016-05-18T09:14:00Z">
                              <w:r w:rsidDel="00A95BCE">
                                <w:delText xml:space="preserve"> </w:delText>
                              </w:r>
                            </w:del>
                            <w:ins w:id="1734" w:author="Chris Bryson" w:date="2015-06-02T07:12:00Z">
                              <w:del w:id="1735" w:author="Mike McCollum" w:date="2016-05-18T09:02:00Z">
                                <w:r w:rsidRPr="00CD48F1" w:rsidDel="002F2E80">
                                  <w:rPr>
                                    <w:u w:val="single"/>
                                    <w:rPrChange w:id="1736" w:author="Chris Bryson" w:date="2015-06-02T07:13:00Z">
                                      <w:rPr/>
                                    </w:rPrChange>
                                  </w:rPr>
                                  <w:delText>Waverly Place</w:delText>
                                </w:r>
                                <w:r w:rsidDel="002F2E80">
                                  <w:delText xml:space="preserve"> </w:delText>
                                </w:r>
                              </w:del>
                              <w:del w:id="1737" w:author="Mike McCollum" w:date="2016-05-18T09:13:00Z">
                                <w:r w:rsidDel="00A95BCE">
                                  <w:delText xml:space="preserve">shown </w:delText>
                                </w:r>
                              </w:del>
                              <w:del w:id="1738" w:author="Mike McCollum" w:date="2016-05-18T09:14:00Z">
                                <w:r w:rsidDel="00A95BCE">
                                  <w:delText>here</w:delText>
                                </w:r>
                              </w:del>
                            </w:ins>
                            <w:del w:id="1739" w:author="Chris Bryson" w:date="2015-06-02T07:13:00Z">
                              <w:r w:rsidDel="00CD48F1">
                                <w:delText>this one</w:delText>
                              </w:r>
                            </w:del>
                            <w:r>
                              <w:t xml:space="preserve"> includes: repair of failed </w:t>
                            </w:r>
                            <w:ins w:id="1740" w:author="Chris Bryson" w:date="2015-06-02T07:10:00Z">
                              <w:r>
                                <w:t xml:space="preserve">curb and sidewalk </w:t>
                              </w:r>
                            </w:ins>
                            <w:r>
                              <w:t>areas</w:t>
                            </w:r>
                            <w:ins w:id="1741" w:author="Chris Bryson" w:date="2015-06-02T07:10:00Z">
                              <w:r>
                                <w:t>, repair of failed road base areas</w:t>
                              </w:r>
                            </w:ins>
                            <w:del w:id="1742" w:author="Chris Bryson" w:date="2015-06-02T07:10:00Z">
                              <w:r w:rsidDel="00CD48F1">
                                <w:delText xml:space="preserve">, </w:delText>
                              </w:r>
                            </w:del>
                            <w:ins w:id="1743" w:author="Chris Bryson" w:date="2015-06-02T07:10:00Z">
                              <w:r>
                                <w:t xml:space="preserve">, </w:t>
                              </w:r>
                            </w:ins>
                            <w:r>
                              <w:t>milling, resurfacing</w:t>
                            </w:r>
                            <w:ins w:id="1744" w:author="Chris Bryson" w:date="2015-06-02T07:11:00Z">
                              <w:r>
                                <w:t xml:space="preserve">, and replacement of </w:t>
                              </w:r>
                            </w:ins>
                            <w:ins w:id="1745" w:author="Mike McCollum" w:date="2016-05-18T09:15:00Z">
                              <w:r>
                                <w:t>striping</w:t>
                              </w:r>
                            </w:ins>
                            <w:ins w:id="1746" w:author="Chris Bryson" w:date="2015-06-02T07:11:00Z">
                              <w:del w:id="1747" w:author="Mike McCollum" w:date="2016-05-18T09:14:00Z">
                                <w:r w:rsidDel="00A95BCE">
                                  <w:delText>speed humps</w:delText>
                                </w:r>
                              </w:del>
                              <w:r>
                                <w:t>.</w:t>
                              </w:r>
                            </w:ins>
                            <w:del w:id="1748" w:author="Chris Bryson" w:date="2015-06-02T07:11:00Z">
                              <w:r w:rsidDel="00CD48F1">
                                <w:delText>,</w:delText>
                              </w:r>
                            </w:del>
                            <w:del w:id="1749" w:author="Chris Bryson" w:date="2015-06-02T07:09:00Z">
                              <w:r w:rsidDel="00CD48F1">
                                <w:delText xml:space="preserve"> curb and sidewalk repairs</w:delText>
                              </w:r>
                            </w:del>
                            <w:del w:id="1750" w:author="Chris Bryson" w:date="2015-06-02T07:11:00Z">
                              <w:r w:rsidDel="00CD48F1">
                                <w:delText>.</w:delText>
                              </w:r>
                            </w:del>
                            <w:r>
                              <w:t xml:space="preserve">  </w:t>
                            </w:r>
                            <w:del w:id="1751" w:author="Mike McCollum" w:date="2016-05-18T09:15:00Z">
                              <w:r w:rsidDel="00A95BCE">
                                <w:delText xml:space="preserve">Our goal is to rehab </w:delText>
                              </w:r>
                            </w:del>
                            <w:ins w:id="1752" w:author="Chris Bryson" w:date="2015-06-02T07:11:00Z">
                              <w:del w:id="1753" w:author="Mike McCollum" w:date="2016-05-18T09:15:00Z">
                                <w:r w:rsidDel="00A95BCE">
                                  <w:delText xml:space="preserve">resurface </w:delText>
                                </w:r>
                              </w:del>
                            </w:ins>
                            <w:del w:id="1754" w:author="Mike McCollum" w:date="2016-05-18T09:15:00Z">
                              <w:r w:rsidDel="00A95BCE">
                                <w:delText>ten percent</w:delText>
                              </w:r>
                            </w:del>
                            <w:ins w:id="1755" w:author="Chris Bryson" w:date="2015-06-02T07:12:00Z">
                              <w:del w:id="1756" w:author="Mike McCollum" w:date="2016-05-18T09:15:00Z">
                                <w:r w:rsidDel="00A95BCE">
                                  <w:delText>10% of</w:delText>
                                </w:r>
                              </w:del>
                            </w:ins>
                            <w:del w:id="1757" w:author="Mike McCollum" w:date="2016-05-18T09:15:00Z">
                              <w:r w:rsidDel="00A95BCE">
                                <w:delText xml:space="preserve"> our local streets per</w:delText>
                              </w:r>
                            </w:del>
                            <w:ins w:id="1758" w:author="Chris Bryson" w:date="2015-06-02T07:12:00Z">
                              <w:del w:id="1759" w:author="Mike McCollum" w:date="2016-05-18T09:15:00Z">
                                <w:r w:rsidDel="00A95BCE">
                                  <w:delText>each</w:delText>
                                </w:r>
                              </w:del>
                            </w:ins>
                            <w:del w:id="1760" w:author="Mike McCollum" w:date="2016-05-18T09:15:00Z">
                              <w:r w:rsidDel="00A95BCE">
                                <w:delText xml:space="preserve"> year. </w:delText>
                              </w:r>
                            </w:del>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49F4A8" id="Text Box 103" o:spid="_x0000_s1044" type="#_x0000_t202" style="position:absolute;left:0;text-align:left;margin-left:298.5pt;margin-top:5.25pt;width:202.5pt;height:99pt;z-index:25172633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">
                <v:textbox>
                  <w:txbxContent>
                    <w:p w:rsidR="00811807" w:rsidRDefault="00811807">
                      <w:del w:id="1761" w:author="Chris Bryson" w:date="2015-06-02T07:12:00Z">
                        <w:r w:rsidDel="00CD48F1">
                          <w:delText xml:space="preserve">Pictured is a newly rehabbed street (Waverly Place).  </w:delText>
                        </w:r>
                      </w:del>
                      <w:r>
                        <w:t>A typical repair</w:t>
                      </w:r>
                      <w:del w:id="1762" w:author="Mike McCollum" w:date="2016-05-18T09:13:00Z">
                        <w:r w:rsidDel="00A95BCE">
                          <w:delText xml:space="preserve"> like</w:delText>
                        </w:r>
                      </w:del>
                      <w:ins w:id="1763" w:author="Mike McCollum" w:date="2016-05-18T09:13:00Z">
                        <w:r>
                          <w:t xml:space="preserve"> of one of our collector streets (South Wheatl</w:t>
                        </w:r>
                      </w:ins>
                      <w:ins w:id="1764" w:author="Mike McCollum" w:date="2016-05-18T09:14:00Z">
                        <w:r>
                          <w:t>e</w:t>
                        </w:r>
                      </w:ins>
                      <w:ins w:id="1765" w:author="Mike McCollum" w:date="2016-05-18T09:13:00Z">
                        <w:r>
                          <w:t>y)</w:t>
                        </w:r>
                      </w:ins>
                      <w:del w:id="1766" w:author="Mike McCollum" w:date="2016-05-18T09:14:00Z">
                        <w:r w:rsidDel="00A95BCE">
                          <w:delText xml:space="preserve"> </w:delText>
                        </w:r>
                      </w:del>
                      <w:ins w:id="1767" w:author="Chris Bryson" w:date="2015-06-02T07:12:00Z">
                        <w:del w:id="1768" w:author="Mike McCollum" w:date="2016-05-18T09:02:00Z">
                          <w:r w:rsidRPr="00CD48F1" w:rsidDel="002F2E80">
                            <w:rPr>
                              <w:u w:val="single"/>
                              <w:rPrChange w:id="1769" w:author="Chris Bryson" w:date="2015-06-02T07:13:00Z">
                                <w:rPr/>
                              </w:rPrChange>
                            </w:rPr>
                            <w:delText>Waverly Place</w:delText>
                          </w:r>
                          <w:r w:rsidDel="002F2E80">
                            <w:delText xml:space="preserve"> </w:delText>
                          </w:r>
                        </w:del>
                        <w:del w:id="1770" w:author="Mike McCollum" w:date="2016-05-18T09:13:00Z">
                          <w:r w:rsidDel="00A95BCE">
                            <w:delText xml:space="preserve">shown </w:delText>
                          </w:r>
                        </w:del>
                        <w:del w:id="1771" w:author="Mike McCollum" w:date="2016-05-18T09:14:00Z">
                          <w:r w:rsidDel="00A95BCE">
                            <w:delText>here</w:delText>
                          </w:r>
                        </w:del>
                      </w:ins>
                      <w:del w:id="1772" w:author="Chris Bryson" w:date="2015-06-02T07:13:00Z">
                        <w:r w:rsidDel="00CD48F1">
                          <w:delText>this one</w:delText>
                        </w:r>
                      </w:del>
                      <w:r>
                        <w:t xml:space="preserve"> includes: repair of failed </w:t>
                      </w:r>
                      <w:ins w:id="1773" w:author="Chris Bryson" w:date="2015-06-02T07:10:00Z">
                        <w:r>
                          <w:t xml:space="preserve">curb and sidewalk </w:t>
                        </w:r>
                      </w:ins>
                      <w:r>
                        <w:t>areas</w:t>
                      </w:r>
                      <w:ins w:id="1774" w:author="Chris Bryson" w:date="2015-06-02T07:10:00Z">
                        <w:r>
                          <w:t>, repair of failed road base areas</w:t>
                        </w:r>
                      </w:ins>
                      <w:del w:id="1775" w:author="Chris Bryson" w:date="2015-06-02T07:10:00Z">
                        <w:r w:rsidDel="00CD48F1">
                          <w:delText xml:space="preserve">, </w:delText>
                        </w:r>
                      </w:del>
                      <w:ins w:id="1776" w:author="Chris Bryson" w:date="2015-06-02T07:10:00Z">
                        <w:r>
                          <w:t xml:space="preserve">, </w:t>
                        </w:r>
                      </w:ins>
                      <w:r>
                        <w:t>milling, resurfacing</w:t>
                      </w:r>
                      <w:ins w:id="1777" w:author="Chris Bryson" w:date="2015-06-02T07:11:00Z">
                        <w:r>
                          <w:t xml:space="preserve">, and replacement of </w:t>
                        </w:r>
                      </w:ins>
                      <w:ins w:id="1778" w:author="Mike McCollum" w:date="2016-05-18T09:15:00Z">
                        <w:r>
                          <w:t>striping</w:t>
                        </w:r>
                      </w:ins>
                      <w:ins w:id="1779" w:author="Chris Bryson" w:date="2015-06-02T07:11:00Z">
                        <w:del w:id="1780" w:author="Mike McCollum" w:date="2016-05-18T09:14:00Z">
                          <w:r w:rsidDel="00A95BCE">
                            <w:delText>speed humps</w:delText>
                          </w:r>
                        </w:del>
                        <w:r>
                          <w:t>.</w:t>
                        </w:r>
                      </w:ins>
                      <w:del w:id="1781" w:author="Chris Bryson" w:date="2015-06-02T07:11:00Z">
                        <w:r w:rsidDel="00CD48F1">
                          <w:delText>,</w:delText>
                        </w:r>
                      </w:del>
                      <w:del w:id="1782" w:author="Chris Bryson" w:date="2015-06-02T07:09:00Z">
                        <w:r w:rsidDel="00CD48F1">
                          <w:delText xml:space="preserve"> curb and sidewalk repairs</w:delText>
                        </w:r>
                      </w:del>
                      <w:del w:id="1783" w:author="Chris Bryson" w:date="2015-06-02T07:11:00Z">
                        <w:r w:rsidDel="00CD48F1">
                          <w:delText>.</w:delText>
                        </w:r>
                      </w:del>
                      <w:r>
                        <w:t xml:space="preserve">  </w:t>
                      </w:r>
                      <w:del w:id="1784" w:author="Mike McCollum" w:date="2016-05-18T09:15:00Z">
                        <w:r w:rsidDel="00A95BCE">
                          <w:delText xml:space="preserve">Our goal is to rehab </w:delText>
                        </w:r>
                      </w:del>
                      <w:ins w:id="1785" w:author="Chris Bryson" w:date="2015-06-02T07:11:00Z">
                        <w:del w:id="1786" w:author="Mike McCollum" w:date="2016-05-18T09:15:00Z">
                          <w:r w:rsidDel="00A95BCE">
                            <w:delText xml:space="preserve">resurface </w:delText>
                          </w:r>
                        </w:del>
                      </w:ins>
                      <w:del w:id="1787" w:author="Mike McCollum" w:date="2016-05-18T09:15:00Z">
                        <w:r w:rsidDel="00A95BCE">
                          <w:delText>ten percent</w:delText>
                        </w:r>
                      </w:del>
                      <w:ins w:id="1788" w:author="Chris Bryson" w:date="2015-06-02T07:12:00Z">
                        <w:del w:id="1789" w:author="Mike McCollum" w:date="2016-05-18T09:15:00Z">
                          <w:r w:rsidDel="00A95BCE">
                            <w:delText>10% of</w:delText>
                          </w:r>
                        </w:del>
                      </w:ins>
                      <w:del w:id="1790" w:author="Mike McCollum" w:date="2016-05-18T09:15:00Z">
                        <w:r w:rsidDel="00A95BCE">
                          <w:delText xml:space="preserve"> our local streets per</w:delText>
                        </w:r>
                      </w:del>
                      <w:ins w:id="1791" w:author="Chris Bryson" w:date="2015-06-02T07:12:00Z">
                        <w:del w:id="1792" w:author="Mike McCollum" w:date="2016-05-18T09:15:00Z">
                          <w:r w:rsidDel="00A95BCE">
                            <w:delText>each</w:delText>
                          </w:r>
                        </w:del>
                      </w:ins>
                      <w:del w:id="1793" w:author="Mike McCollum" w:date="2016-05-18T09:15:00Z">
                        <w:r w:rsidDel="00A95BCE">
                          <w:delText xml:space="preserve"> year. </w:delText>
                        </w:r>
                      </w:del>
                    </w:p>
                  </w:txbxContent>
                </v:textbox>
                <w10:wrap anchorx="margin"/>
              </v:shape>
            </w:pict>
          </mc:Fallback>
        </mc:AlternateContent>
      </w:r>
      <w:ins w:id="1794" w:author="Mike McCollum" w:date="2016-05-18T09:01:00Z">
        <w:r w:rsidRPr="002F2E80">
          <w:rPr>
            <w:noProof/>
          </w:rPr>
          <w:drawing>
            <wp:inline distT="0" distB="0" distL="0" distR="0" wp14:anchorId="26971784" wp14:editId="0D6DF0CF">
              <wp:extent cx="3592329" cy="4787900"/>
              <wp:effectExtent l="0" t="0" r="8255" b="0"/>
              <wp:docPr id="57" name="Picture 57" descr="W:\2016 Annual Review Photos\FY2016-South Wheatley Street Improve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2016 Annual Review Photos\FY2016-South Wheatley Street Improvements.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12009" cy="4814129"/>
                      </a:xfrm>
                      <a:prstGeom prst="rect">
                        <a:avLst/>
                      </a:prstGeom>
                      <a:noFill/>
                      <a:ln>
                        <a:noFill/>
                      </a:ln>
                    </pic:spPr>
                  </pic:pic>
                </a:graphicData>
              </a:graphic>
            </wp:inline>
          </w:drawing>
        </w:r>
      </w:ins>
      <w:ins w:id="1795" w:author="Chris Bryson" w:date="2015-06-02T07:02:00Z">
        <w:del w:id="1796" w:author="Mike McCollum" w:date="2016-05-18T09:00:00Z">
          <w:r w:rsidR="00CD48F1" w:rsidRPr="0076468B" w:rsidDel="002F2E80">
            <w:rPr>
              <w:noProof/>
            </w:rPr>
            <w:drawing>
              <wp:inline distT="0" distB="0" distL="0" distR="0" wp14:anchorId="4DBBDE1C" wp14:editId="3B44B8C1">
                <wp:extent cx="5943600" cy="2019300"/>
                <wp:effectExtent l="19050" t="19050" r="19050" b="19050"/>
                <wp:docPr id="58" name="Picture 58" descr="W:\Mike 2015 Pics\Asphalt Complete, Waverly Pla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Mike 2015 Pics\Asphalt Complete, Waverly Place 2.JPG"/>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brightnessContrast bright="20000" contrast="20000"/>
                                  </a14:imgEffect>
                                </a14:imgLayer>
                              </a14:imgProps>
                            </a:ext>
                            <a:ext uri="{28A0092B-C50C-407E-A947-70E740481C1C}">
                              <a14:useLocalDpi xmlns:a14="http://schemas.microsoft.com/office/drawing/2010/main" val="0"/>
                            </a:ext>
                          </a:extLst>
                        </a:blip>
                        <a:srcRect t="30687" b="43832"/>
                        <a:stretch/>
                      </pic:blipFill>
                      <pic:spPr bwMode="auto">
                        <a:xfrm>
                          <a:off x="0" y="0"/>
                          <a:ext cx="5943600" cy="20193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del>
      </w:ins>
      <w:del w:id="1797" w:author="Chris Bryson" w:date="2015-06-02T06:56:00Z">
        <w:r w:rsidR="00AF6C6A" w:rsidRPr="00CD48F1" w:rsidDel="004152B1">
          <w:rPr>
            <w:noProof/>
          </w:rPr>
          <w:delText>Highland Co</w:delText>
        </w:r>
        <w:r w:rsidR="005E03AC" w:rsidRPr="00CD48F1" w:rsidDel="004152B1">
          <w:rPr>
            <w:noProof/>
          </w:rPr>
          <w:delText>ve Subdivision</w:delText>
        </w:r>
        <w:r w:rsidR="00397CA2" w:rsidRPr="001E59E9" w:rsidDel="004152B1">
          <w:rPr>
            <w:noProof/>
          </w:rPr>
          <mc:AlternateContent>
            <mc:Choice Requires="wps">
              <w:drawing>
                <wp:anchor distT="45720" distB="45720" distL="114300" distR="114300" simplePos="0" relativeHeight="251724287" behindDoc="0" locked="0" layoutInCell="1" allowOverlap="1" wp14:anchorId="5670A31F" wp14:editId="3A2EC264">
                  <wp:simplePos x="0" y="0"/>
                  <wp:positionH relativeFrom="column">
                    <wp:posOffset>1781175</wp:posOffset>
                  </wp:positionH>
                  <wp:positionV relativeFrom="paragraph">
                    <wp:posOffset>38100</wp:posOffset>
                  </wp:positionV>
                  <wp:extent cx="2377440" cy="811530"/>
                  <wp:effectExtent l="0" t="0" r="3810" b="2540"/>
                  <wp:wrapSquare wrapText="bothSides"/>
                  <wp:docPr id="20"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81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1807" w:rsidRDefault="00811807" w:rsidP="00AF6C6A">
                              <w:pPr>
                                <w:pStyle w:val="ListParagraph"/>
                                <w:numPr>
                                  <w:ilvl w:val="0"/>
                                  <w:numId w:val="23"/>
                                </w:numPr>
                                <w:tabs>
                                  <w:tab w:val="left" w:pos="1080"/>
                                </w:tabs>
                                <w:rPr>
                                  <w:noProof/>
                                </w:rPr>
                              </w:pPr>
                              <w:r>
                                <w:rPr>
                                  <w:noProof/>
                                </w:rPr>
                                <w:t>Craiges Cr.</w:t>
                              </w:r>
                            </w:p>
                            <w:p w:rsidR="00811807" w:rsidRDefault="00811807" w:rsidP="00AF6C6A">
                              <w:pPr>
                                <w:pStyle w:val="ListParagraph"/>
                                <w:numPr>
                                  <w:ilvl w:val="0"/>
                                  <w:numId w:val="23"/>
                                </w:numPr>
                                <w:tabs>
                                  <w:tab w:val="left" w:pos="1080"/>
                                </w:tabs>
                                <w:rPr>
                                  <w:noProof/>
                                </w:rPr>
                              </w:pPr>
                              <w:r>
                                <w:rPr>
                                  <w:noProof/>
                                </w:rPr>
                                <w:t>Cambell Cv.</w:t>
                              </w:r>
                            </w:p>
                            <w:p w:rsidR="00811807" w:rsidRDefault="00811807" w:rsidP="00AF6C6A">
                              <w:pPr>
                                <w:pStyle w:val="ListParagraph"/>
                                <w:numPr>
                                  <w:ilvl w:val="0"/>
                                  <w:numId w:val="23"/>
                                </w:numPr>
                                <w:tabs>
                                  <w:tab w:val="left" w:pos="1080"/>
                                </w:tabs>
                                <w:rPr>
                                  <w:noProof/>
                                </w:rPr>
                              </w:pPr>
                              <w:r>
                                <w:rPr>
                                  <w:noProof/>
                                </w:rPr>
                                <w:t>Bayview Cv.</w:t>
                              </w:r>
                            </w:p>
                            <w:p w:rsidR="00811807" w:rsidRDefault="00811807" w:rsidP="00AF6C6A">
                              <w:pPr>
                                <w:pStyle w:val="ListParagraph"/>
                                <w:numPr>
                                  <w:ilvl w:val="0"/>
                                  <w:numId w:val="23"/>
                                </w:numPr>
                                <w:tabs>
                                  <w:tab w:val="left" w:pos="1080"/>
                                </w:tabs>
                                <w:rPr>
                                  <w:noProof/>
                                </w:rPr>
                              </w:pPr>
                              <w:r>
                                <w:rPr>
                                  <w:noProof/>
                                </w:rPr>
                                <w:t>Carlyle Cv.</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5670A31F" id="Text Box 102" o:spid="_x0000_s1045" type="#_x0000_t202" style="position:absolute;left:0;text-align:left;margin-left:140.25pt;margin-top:3pt;width:187.2pt;height:63.9pt;z-index:251724287;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" filled="f" stroked="f">
                  <v:textbox>
                    <w:txbxContent>
                      <w:p w:rsidR="00811807" w:rsidRDefault="00811807" w:rsidP="00AF6C6A">
                        <w:pPr>
                          <w:pStyle w:val="ListParagraph"/>
                          <w:numPr>
                            <w:ilvl w:val="0"/>
                            <w:numId w:val="23"/>
                          </w:numPr>
                          <w:tabs>
                            <w:tab w:val="left" w:pos="1080"/>
                          </w:tabs>
                          <w:rPr>
                            <w:noProof/>
                          </w:rPr>
                        </w:pPr>
                        <w:r>
                          <w:rPr>
                            <w:noProof/>
                          </w:rPr>
                          <w:t>Craiges Cr.</w:t>
                        </w:r>
                      </w:p>
                      <w:p w:rsidR="00811807" w:rsidRDefault="00811807" w:rsidP="00AF6C6A">
                        <w:pPr>
                          <w:pStyle w:val="ListParagraph"/>
                          <w:numPr>
                            <w:ilvl w:val="0"/>
                            <w:numId w:val="23"/>
                          </w:numPr>
                          <w:tabs>
                            <w:tab w:val="left" w:pos="1080"/>
                          </w:tabs>
                          <w:rPr>
                            <w:noProof/>
                          </w:rPr>
                        </w:pPr>
                        <w:r>
                          <w:rPr>
                            <w:noProof/>
                          </w:rPr>
                          <w:t>Cambell Cv.</w:t>
                        </w:r>
                      </w:p>
                      <w:p w:rsidR="00811807" w:rsidRDefault="00811807" w:rsidP="00AF6C6A">
                        <w:pPr>
                          <w:pStyle w:val="ListParagraph"/>
                          <w:numPr>
                            <w:ilvl w:val="0"/>
                            <w:numId w:val="23"/>
                          </w:numPr>
                          <w:tabs>
                            <w:tab w:val="left" w:pos="1080"/>
                          </w:tabs>
                          <w:rPr>
                            <w:noProof/>
                          </w:rPr>
                        </w:pPr>
                        <w:r>
                          <w:rPr>
                            <w:noProof/>
                          </w:rPr>
                          <w:t>Bayview Cv.</w:t>
                        </w:r>
                      </w:p>
                      <w:p w:rsidR="00811807" w:rsidRDefault="00811807" w:rsidP="00AF6C6A">
                        <w:pPr>
                          <w:pStyle w:val="ListParagraph"/>
                          <w:numPr>
                            <w:ilvl w:val="0"/>
                            <w:numId w:val="23"/>
                          </w:numPr>
                          <w:tabs>
                            <w:tab w:val="left" w:pos="1080"/>
                          </w:tabs>
                          <w:rPr>
                            <w:noProof/>
                          </w:rPr>
                        </w:pPr>
                        <w:r>
                          <w:rPr>
                            <w:noProof/>
                          </w:rPr>
                          <w:t>Carlyle Cv.</w:t>
                        </w:r>
                      </w:p>
                    </w:txbxContent>
                  </v:textbox>
                  <w10:wrap type="square"/>
                </v:shape>
              </w:pict>
            </mc:Fallback>
          </mc:AlternateContent>
        </w:r>
        <w:r w:rsidR="005E03AC" w:rsidRPr="00CD48F1" w:rsidDel="004152B1">
          <w:rPr>
            <w:noProof/>
          </w:rPr>
          <w:delText>Lakeshore Dr</w:delText>
        </w:r>
      </w:del>
    </w:p>
    <w:p w:rsidR="005E03AC" w:rsidRPr="00CD48F1" w:rsidDel="004152B1" w:rsidRDefault="005E03AC">
      <w:pPr>
        <w:pStyle w:val="ListParagraph"/>
        <w:ind w:left="0"/>
        <w:rPr>
          <w:del w:id="1798" w:author="Chris Bryson" w:date="2015-06-02T06:56:00Z"/>
          <w:noProof/>
        </w:rPr>
        <w:pPrChange w:id="1799" w:author="Chris Bryson" w:date="2015-06-02T06:56:00Z">
          <w:pPr>
            <w:pStyle w:val="ListParagraph"/>
            <w:numPr>
              <w:numId w:val="23"/>
            </w:numPr>
            <w:tabs>
              <w:tab w:val="left" w:pos="1080"/>
            </w:tabs>
            <w:ind w:hanging="360"/>
          </w:pPr>
        </w:pPrChange>
      </w:pPr>
      <w:del w:id="1800" w:author="Chris Bryson" w:date="2015-06-02T06:56:00Z">
        <w:r w:rsidRPr="00CD48F1" w:rsidDel="004152B1">
          <w:rPr>
            <w:noProof/>
          </w:rPr>
          <w:delText>Highland Cv.</w:delText>
        </w:r>
      </w:del>
    </w:p>
    <w:p w:rsidR="005E03AC" w:rsidRPr="00CD48F1" w:rsidDel="004152B1" w:rsidRDefault="005E03AC">
      <w:pPr>
        <w:pStyle w:val="ListParagraph"/>
        <w:ind w:left="0"/>
        <w:rPr>
          <w:del w:id="1801" w:author="Chris Bryson" w:date="2015-06-02T06:56:00Z"/>
          <w:noProof/>
        </w:rPr>
        <w:pPrChange w:id="1802" w:author="Chris Bryson" w:date="2015-06-02T06:56:00Z">
          <w:pPr>
            <w:pStyle w:val="ListParagraph"/>
            <w:numPr>
              <w:numId w:val="23"/>
            </w:numPr>
            <w:tabs>
              <w:tab w:val="left" w:pos="1080"/>
            </w:tabs>
            <w:ind w:hanging="360"/>
          </w:pPr>
        </w:pPrChange>
      </w:pPr>
      <w:del w:id="1803" w:author="Chris Bryson" w:date="2015-06-02T06:56:00Z">
        <w:r w:rsidRPr="00CD48F1" w:rsidDel="004152B1">
          <w:rPr>
            <w:noProof/>
          </w:rPr>
          <w:delText>Highland Pl</w:delText>
        </w:r>
      </w:del>
    </w:p>
    <w:p w:rsidR="005E03AC" w:rsidRPr="00CD48F1" w:rsidDel="004152B1" w:rsidRDefault="005E03AC">
      <w:pPr>
        <w:pStyle w:val="ListParagraph"/>
        <w:ind w:left="0"/>
        <w:rPr>
          <w:del w:id="1804" w:author="Chris Bryson" w:date="2015-06-02T06:56:00Z"/>
          <w:noProof/>
        </w:rPr>
        <w:pPrChange w:id="1805" w:author="Chris Bryson" w:date="2015-06-02T06:56:00Z">
          <w:pPr>
            <w:pStyle w:val="ListParagraph"/>
            <w:numPr>
              <w:numId w:val="23"/>
            </w:numPr>
            <w:tabs>
              <w:tab w:val="left" w:pos="1080"/>
            </w:tabs>
            <w:ind w:hanging="360"/>
          </w:pPr>
        </w:pPrChange>
      </w:pPr>
      <w:del w:id="1806" w:author="Chris Bryson" w:date="2015-06-02T06:56:00Z">
        <w:r w:rsidRPr="00CD48F1" w:rsidDel="004152B1">
          <w:rPr>
            <w:noProof/>
          </w:rPr>
          <w:delText>Barshears Pt.</w:delText>
        </w:r>
      </w:del>
    </w:p>
    <w:p w:rsidR="0076468B" w:rsidRPr="00CD48F1" w:rsidDel="004152B1" w:rsidRDefault="004C2F66">
      <w:pPr>
        <w:pStyle w:val="ListParagraph"/>
        <w:ind w:left="0"/>
        <w:rPr>
          <w:del w:id="1807" w:author="Chris Bryson" w:date="2015-06-02T06:56:00Z"/>
          <w:noProof/>
        </w:rPr>
        <w:pPrChange w:id="1808" w:author="Chris Bryson" w:date="2015-06-02T06:56:00Z">
          <w:pPr>
            <w:pStyle w:val="ListParagraph"/>
            <w:numPr>
              <w:numId w:val="23"/>
            </w:numPr>
            <w:tabs>
              <w:tab w:val="left" w:pos="1080"/>
            </w:tabs>
            <w:ind w:hanging="360"/>
          </w:pPr>
        </w:pPrChange>
      </w:pPr>
      <w:del w:id="1809" w:author="Chris Bryson" w:date="2015-06-02T06:56:00Z">
        <w:r w:rsidRPr="00CD48F1" w:rsidDel="004152B1">
          <w:rPr>
            <w:noProof/>
          </w:rPr>
          <w:delText>Elms Cv.</w:delText>
        </w:r>
        <w:r w:rsidR="0076468B" w:rsidRPr="00CD48F1" w:rsidDel="004152B1">
          <w:rPr>
            <w:noProof/>
          </w:rPr>
          <w:delText xml:space="preserve">                                                                        </w:delText>
        </w:r>
      </w:del>
    </w:p>
    <w:p w:rsidR="00AF6C6A" w:rsidRPr="00CD48F1" w:rsidRDefault="00AF6C6A">
      <w:pPr>
        <w:pStyle w:val="ListParagraph"/>
        <w:ind w:left="0"/>
        <w:rPr>
          <w:noProof/>
        </w:rPr>
        <w:pPrChange w:id="1810" w:author="Chris Bryson" w:date="2015-06-02T06:56:00Z">
          <w:pPr>
            <w:pStyle w:val="ListParagraph"/>
            <w:tabs>
              <w:tab w:val="left" w:pos="1080"/>
            </w:tabs>
          </w:pPr>
        </w:pPrChange>
      </w:pPr>
    </w:p>
    <w:p w:rsidR="00CD48F1" w:rsidRDefault="00CD48F1" w:rsidP="0076468B">
      <w:pPr>
        <w:pStyle w:val="ListParagraph"/>
        <w:tabs>
          <w:tab w:val="left" w:pos="1080"/>
        </w:tabs>
        <w:rPr>
          <w:ins w:id="1811" w:author="Chris Bryson" w:date="2015-06-02T07:05:00Z"/>
          <w:noProof/>
        </w:rPr>
      </w:pPr>
    </w:p>
    <w:p w:rsidR="00CD48F1" w:rsidRDefault="00CD48F1" w:rsidP="0076468B">
      <w:pPr>
        <w:pStyle w:val="ListParagraph"/>
        <w:tabs>
          <w:tab w:val="left" w:pos="1080"/>
        </w:tabs>
        <w:rPr>
          <w:ins w:id="1812" w:author="Chris Bryson" w:date="2015-06-02T07:05:00Z"/>
          <w:noProof/>
        </w:rPr>
        <w:sectPr w:rsidR="00CD48F1" w:rsidSect="004152B1">
          <w:type w:val="continuous"/>
          <w:pgSz w:w="12240" w:h="15840" w:code="1"/>
          <w:pgMar w:top="1440" w:right="1440" w:bottom="1440" w:left="1440" w:header="720" w:footer="371" w:gutter="0"/>
          <w:cols w:space="180"/>
          <w:titlePg/>
          <w:docGrid w:linePitch="360"/>
        </w:sectPr>
      </w:pPr>
    </w:p>
    <w:p w:rsidR="005E03AC" w:rsidRPr="00CD48F1" w:rsidDel="00CD48F1" w:rsidRDefault="0076468B" w:rsidP="0076468B">
      <w:pPr>
        <w:pStyle w:val="ListParagraph"/>
        <w:tabs>
          <w:tab w:val="left" w:pos="1080"/>
        </w:tabs>
        <w:rPr>
          <w:del w:id="1813" w:author="Chris Bryson" w:date="2015-06-02T07:04:00Z"/>
          <w:noProof/>
        </w:rPr>
      </w:pPr>
      <w:moveFromRangeStart w:id="1814" w:author="Chris Bryson" w:date="2015-06-02T07:02:00Z" w:name="move420991887"/>
      <w:moveFrom w:id="1815" w:author="Chris Bryson" w:date="2015-06-02T07:02:00Z">
        <w:del w:id="1816" w:author="Chris Bryson" w:date="2015-06-02T07:07:00Z">
          <w:r w:rsidRPr="001E59E9" w:rsidDel="00CD48F1">
            <w:rPr>
              <w:noProof/>
            </w:rPr>
            <w:lastRenderedPageBreak/>
            <w:drawing>
              <wp:inline distT="0" distB="0" distL="0" distR="0" wp14:anchorId="02CB1413" wp14:editId="43CDCA29">
                <wp:extent cx="4314825" cy="2114550"/>
                <wp:effectExtent l="0" t="0" r="9525" b="0"/>
                <wp:docPr id="7" name="Picture 7" descr="W:\Mike 2015 Pics\Asphalt Complete, Waverly Pla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Mike 2015 Pics\Asphalt Complete, Waverly Place 2.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28643" b="34601"/>
                        <a:stretch/>
                      </pic:blipFill>
                      <pic:spPr bwMode="auto">
                        <a:xfrm>
                          <a:off x="0" y="0"/>
                          <a:ext cx="4314825" cy="2114550"/>
                        </a:xfrm>
                        <a:prstGeom prst="rect">
                          <a:avLst/>
                        </a:prstGeom>
                        <a:noFill/>
                        <a:ln>
                          <a:noFill/>
                        </a:ln>
                        <a:extLst>
                          <a:ext uri="{53640926-AAD7-44D8-BBD7-CCE9431645EC}">
                            <a14:shadowObscured xmlns:a14="http://schemas.microsoft.com/office/drawing/2010/main"/>
                          </a:ext>
                        </a:extLst>
                      </pic:spPr>
                    </pic:pic>
                  </a:graphicData>
                </a:graphic>
              </wp:inline>
            </w:drawing>
          </w:r>
        </w:del>
      </w:moveFrom>
      <w:moveFromRangeEnd w:id="1814"/>
    </w:p>
    <w:p w:rsidR="00AF6C6A" w:rsidRPr="00CD48F1" w:rsidDel="00CD48F1" w:rsidRDefault="004152B1">
      <w:pPr>
        <w:pStyle w:val="ListParagraph"/>
        <w:tabs>
          <w:tab w:val="left" w:pos="1080"/>
        </w:tabs>
        <w:rPr>
          <w:del w:id="1817" w:author="Chris Bryson" w:date="2015-06-02T07:07:00Z"/>
          <w:noProof/>
          <w:rPrChange w:id="1818" w:author="Chris Bryson" w:date="2015-06-02T07:04:00Z">
            <w:rPr>
              <w:del w:id="1819" w:author="Chris Bryson" w:date="2015-06-02T07:07:00Z"/>
              <w:b/>
              <w:noProof/>
            </w:rPr>
          </w:rPrChange>
        </w:rPr>
        <w:pPrChange w:id="1820" w:author="Chris Bryson" w:date="2015-06-02T07:04:00Z">
          <w:pPr>
            <w:tabs>
              <w:tab w:val="left" w:pos="1080"/>
            </w:tabs>
            <w:ind w:left="360"/>
          </w:pPr>
        </w:pPrChange>
      </w:pPr>
      <w:moveToRangeStart w:id="1821" w:author="Chris Bryson" w:date="2015-06-02T07:02:00Z" w:name="move420991887"/>
      <w:moveTo w:id="1822" w:author="Chris Bryson" w:date="2015-06-02T07:02:00Z">
        <w:del w:id="1823" w:author="Chris Bryson" w:date="2015-06-02T07:06:00Z">
          <w:r w:rsidRPr="0076468B" w:rsidDel="00CD48F1">
            <w:rPr>
              <w:noProof/>
            </w:rPr>
            <w:drawing>
              <wp:inline distT="0" distB="0" distL="0" distR="0" wp14:anchorId="31A58CF7" wp14:editId="371D9DB2">
                <wp:extent cx="5943600" cy="2333625"/>
                <wp:effectExtent l="0" t="0" r="0" b="9525"/>
                <wp:docPr id="53" name="Picture 53" descr="W:\Mike 2015 Pics\Asphalt Complete, Waverly Pla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Mike 2015 Pics\Asphalt Complete, Waverly Place 2.JPG"/>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brightnessContrast bright="20000" contrast="20000"/>
                                  </a14:imgEffect>
                                </a14:imgLayer>
                              </a14:imgProps>
                            </a:ext>
                            <a:ext uri="{28A0092B-C50C-407E-A947-70E740481C1C}">
                              <a14:useLocalDpi xmlns:a14="http://schemas.microsoft.com/office/drawing/2010/main" val="0"/>
                            </a:ext>
                          </a:extLst>
                        </a:blip>
                        <a:srcRect t="28643" b="41909"/>
                        <a:stretch/>
                      </pic:blipFill>
                      <pic:spPr bwMode="auto">
                        <a:xfrm>
                          <a:off x="0" y="0"/>
                          <a:ext cx="5943600" cy="2333625"/>
                        </a:xfrm>
                        <a:prstGeom prst="rect">
                          <a:avLst/>
                        </a:prstGeom>
                        <a:noFill/>
                        <a:ln>
                          <a:noFill/>
                        </a:ln>
                        <a:extLst>
                          <a:ext uri="{53640926-AAD7-44D8-BBD7-CCE9431645EC}">
                            <a14:shadowObscured xmlns:a14="http://schemas.microsoft.com/office/drawing/2010/main"/>
                          </a:ext>
                        </a:extLst>
                      </pic:spPr>
                    </pic:pic>
                  </a:graphicData>
                </a:graphic>
              </wp:inline>
            </w:drawing>
          </w:r>
        </w:del>
      </w:moveTo>
      <w:moveToRangeEnd w:id="1821"/>
    </w:p>
    <w:p w:rsidR="00AF6C6A" w:rsidDel="00CD48F1" w:rsidRDefault="00AF6C6A" w:rsidP="00AF6C6A">
      <w:pPr>
        <w:tabs>
          <w:tab w:val="left" w:pos="1080"/>
        </w:tabs>
        <w:ind w:left="360"/>
        <w:rPr>
          <w:del w:id="1824" w:author="Chris Bryson" w:date="2015-06-02T07:07:00Z"/>
          <w:b/>
          <w:noProof/>
        </w:rPr>
      </w:pPr>
    </w:p>
    <w:p w:rsidR="00AF6C6A" w:rsidDel="00CD48F1" w:rsidRDefault="00AF6C6A" w:rsidP="00AF6C6A">
      <w:pPr>
        <w:tabs>
          <w:tab w:val="left" w:pos="1080"/>
        </w:tabs>
        <w:ind w:left="360"/>
        <w:rPr>
          <w:del w:id="1825" w:author="Chris Bryson" w:date="2015-06-02T07:07:00Z"/>
          <w:b/>
          <w:noProof/>
        </w:rPr>
      </w:pPr>
    </w:p>
    <w:p w:rsidR="00AF6C6A" w:rsidDel="00CD48F1" w:rsidRDefault="00397CA2" w:rsidP="00AF6C6A">
      <w:pPr>
        <w:tabs>
          <w:tab w:val="left" w:pos="1080"/>
        </w:tabs>
        <w:ind w:left="360"/>
        <w:rPr>
          <w:del w:id="1826" w:author="Chris Bryson" w:date="2015-06-02T07:07:00Z"/>
          <w:b/>
          <w:noProof/>
        </w:rPr>
      </w:pPr>
      <w:del w:id="1827" w:author="Chris Bryson" w:date="2015-06-02T07:07:00Z">
        <w:r w:rsidDel="00CD48F1">
          <w:rPr>
            <w:noProof/>
          </w:rPr>
          <mc:AlternateContent>
            <mc:Choice Requires="wps">
              <w:drawing>
                <wp:anchor distT="45720" distB="45720" distL="114300" distR="114300" simplePos="0" relativeHeight="251728383" behindDoc="0" locked="0" layoutInCell="1" allowOverlap="1" wp14:anchorId="6D2D2184" wp14:editId="776BB245">
                  <wp:simplePos x="0" y="0"/>
                  <wp:positionH relativeFrom="column">
                    <wp:posOffset>2990850</wp:posOffset>
                  </wp:positionH>
                  <wp:positionV relativeFrom="paragraph">
                    <wp:posOffset>100965</wp:posOffset>
                  </wp:positionV>
                  <wp:extent cx="2377440" cy="2034540"/>
                  <wp:effectExtent l="0" t="0" r="3810" b="0"/>
                  <wp:wrapSquare wrapText="bothSides"/>
                  <wp:docPr id="17"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03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id w:val="568603642"/>
                                <w:temporary/>
                              </w:sdtPr>
                              <w:sdtContent>
                                <w:p w:rsidR="00811807" w:rsidRDefault="00811807">
                                  <w:pPr>
                                    <w:tabs>
                                      <w:tab w:val="left" w:pos="1080"/>
                                    </w:tabs>
                                    <w:ind w:left="360"/>
                                    <w:rPr>
                                      <w:ins w:id="1828" w:author="Chris Bryson" w:date="2014-05-20T13:42:00Z"/>
                                      <w:b/>
                                      <w:noProof/>
                                    </w:rPr>
                                    <w:pPrChange w:id="1829" w:author="Chris Bryson" w:date="2014-05-20T13:51:00Z">
                                      <w:pPr>
                                        <w:tabs>
                                          <w:tab w:val="left" w:pos="1080"/>
                                        </w:tabs>
                                      </w:pPr>
                                    </w:pPrChange>
                                  </w:pPr>
                                  <w:r>
                                    <w:rPr>
                                      <w:b/>
                                      <w:noProof/>
                                    </w:rPr>
                                    <w:t>Shadowood Sub.</w:t>
                                  </w:r>
                                </w:p>
                                <w:p w:rsidR="00811807" w:rsidRDefault="00811807">
                                  <w:pPr>
                                    <w:pStyle w:val="ListParagraph"/>
                                    <w:numPr>
                                      <w:ilvl w:val="0"/>
                                      <w:numId w:val="23"/>
                                    </w:numPr>
                                    <w:tabs>
                                      <w:tab w:val="left" w:pos="1080"/>
                                    </w:tabs>
                                    <w:rPr>
                                      <w:noProof/>
                                    </w:rPr>
                                    <w:pPrChange w:id="1830" w:author="Chris Bryson" w:date="2014-05-20T08:55:00Z">
                                      <w:pPr>
                                        <w:tabs>
                                          <w:tab w:val="left" w:pos="1080"/>
                                        </w:tabs>
                                      </w:pPr>
                                    </w:pPrChange>
                                  </w:pPr>
                                  <w:r>
                                    <w:rPr>
                                      <w:noProof/>
                                    </w:rPr>
                                    <w:t>Shadowood Dr.</w:t>
                                  </w:r>
                                </w:p>
                                <w:p w:rsidR="00811807" w:rsidRDefault="00811807" w:rsidP="00AF6C6A">
                                  <w:pPr>
                                    <w:pStyle w:val="ListParagraph"/>
                                    <w:numPr>
                                      <w:ilvl w:val="0"/>
                                      <w:numId w:val="23"/>
                                    </w:numPr>
                                    <w:tabs>
                                      <w:tab w:val="left" w:pos="1080"/>
                                    </w:tabs>
                                    <w:rPr>
                                      <w:noProof/>
                                    </w:rPr>
                                  </w:pPr>
                                  <w:r>
                                    <w:rPr>
                                      <w:noProof/>
                                    </w:rPr>
                                    <w:t>Idlewoods Ln</w:t>
                                  </w:r>
                                </w:p>
                                <w:p w:rsidR="00811807" w:rsidRDefault="00811807" w:rsidP="00AF6C6A">
                                  <w:pPr>
                                    <w:pStyle w:val="ListParagraph"/>
                                    <w:numPr>
                                      <w:ilvl w:val="0"/>
                                      <w:numId w:val="23"/>
                                    </w:numPr>
                                    <w:tabs>
                                      <w:tab w:val="left" w:pos="1080"/>
                                    </w:tabs>
                                    <w:rPr>
                                      <w:noProof/>
                                    </w:rPr>
                                  </w:pPr>
                                  <w:r>
                                    <w:rPr>
                                      <w:noProof/>
                                    </w:rPr>
                                    <w:t>Pine Brake Cr.</w:t>
                                  </w:r>
                                </w:p>
                                <w:p w:rsidR="00811807" w:rsidRDefault="00811807" w:rsidP="00AF6C6A">
                                  <w:pPr>
                                    <w:pStyle w:val="ListParagraph"/>
                                    <w:numPr>
                                      <w:ilvl w:val="0"/>
                                      <w:numId w:val="23"/>
                                    </w:numPr>
                                    <w:tabs>
                                      <w:tab w:val="left" w:pos="1080"/>
                                    </w:tabs>
                                    <w:rPr>
                                      <w:ins w:id="1831" w:author="Chris Bryson" w:date="2014-05-20T13:42:00Z"/>
                                      <w:noProof/>
                                      <w:rPrChange w:id="1832" w:author="Chris Bryson" w:date="2014-05-20T13:52:00Z">
                                        <w:rPr>
                                          <w:ins w:id="1833" w:author="Chris Bryson" w:date="2014-05-20T13:42:00Z"/>
                                          <w:b/>
                                          <w:noProof/>
                                        </w:rPr>
                                      </w:rPrChange>
                                    </w:rPr>
                                  </w:pPr>
                                  <w:r>
                                    <w:rPr>
                                      <w:noProof/>
                                    </w:rPr>
                                    <w:t>Autumn Creek Dr.</w:t>
                                  </w:r>
                                </w:p>
                                <w:p w:rsidR="00811807" w:rsidRDefault="00811807">
                                  <w:pPr>
                                    <w:pStyle w:val="ListParagraph"/>
                                    <w:numPr>
                                      <w:ilvl w:val="0"/>
                                      <w:numId w:val="23"/>
                                    </w:numPr>
                                    <w:tabs>
                                      <w:tab w:val="left" w:pos="1080"/>
                                    </w:tabs>
                                    <w:rPr>
                                      <w:noProof/>
                                    </w:rPr>
                                    <w:pPrChange w:id="1834" w:author="Chris Bryson" w:date="2014-05-20T08:55:00Z">
                                      <w:pPr>
                                        <w:tabs>
                                          <w:tab w:val="left" w:pos="1080"/>
                                        </w:tabs>
                                      </w:pPr>
                                    </w:pPrChange>
                                  </w:pPr>
                                  <w:r>
                                    <w:rPr>
                                      <w:noProof/>
                                    </w:rPr>
                                    <w:t>Ashtead Ct.</w:t>
                                  </w:r>
                                </w:p>
                                <w:p w:rsidR="00811807" w:rsidRDefault="00811807" w:rsidP="00AF6C6A">
                                  <w:pPr>
                                    <w:pStyle w:val="ListParagraph"/>
                                    <w:numPr>
                                      <w:ilvl w:val="0"/>
                                      <w:numId w:val="23"/>
                                    </w:numPr>
                                    <w:tabs>
                                      <w:tab w:val="left" w:pos="1080"/>
                                    </w:tabs>
                                    <w:rPr>
                                      <w:noProof/>
                                    </w:rPr>
                                  </w:pPr>
                                  <w:r>
                                    <w:rPr>
                                      <w:noProof/>
                                    </w:rPr>
                                    <w:t>Elderbury Ct.</w:t>
                                  </w:r>
                                </w:p>
                                <w:p w:rsidR="00811807" w:rsidRDefault="00811807" w:rsidP="00AF6C6A">
                                  <w:pPr>
                                    <w:pStyle w:val="ListParagraph"/>
                                    <w:numPr>
                                      <w:ilvl w:val="0"/>
                                      <w:numId w:val="23"/>
                                    </w:numPr>
                                    <w:tabs>
                                      <w:tab w:val="left" w:pos="1080"/>
                                    </w:tabs>
                                    <w:rPr>
                                      <w:noProof/>
                                    </w:rPr>
                                  </w:pPr>
                                  <w:r>
                                    <w:rPr>
                                      <w:noProof/>
                                    </w:rPr>
                                    <w:t>Forrest Ln.</w:t>
                                  </w:r>
                                </w:p>
                                <w:p w:rsidR="00811807" w:rsidRDefault="00811807" w:rsidP="00AF6C6A">
                                  <w:pPr>
                                    <w:pStyle w:val="ListParagraph"/>
                                    <w:numPr>
                                      <w:ilvl w:val="0"/>
                                      <w:numId w:val="23"/>
                                    </w:numPr>
                                    <w:tabs>
                                      <w:tab w:val="left" w:pos="1080"/>
                                    </w:tabs>
                                    <w:rPr>
                                      <w:noProof/>
                                    </w:rPr>
                                  </w:pPr>
                                  <w:r>
                                    <w:rPr>
                                      <w:noProof/>
                                    </w:rPr>
                                    <w:t>Ashridge Pl.</w:t>
                                  </w:r>
                                </w:p>
                                <w:p w:rsidR="00811807" w:rsidRDefault="00811807" w:rsidP="00AF6C6A">
                                  <w:pPr>
                                    <w:pStyle w:val="ListParagraph"/>
                                    <w:numPr>
                                      <w:ilvl w:val="0"/>
                                      <w:numId w:val="23"/>
                                    </w:numPr>
                                    <w:tabs>
                                      <w:tab w:val="left" w:pos="1080"/>
                                    </w:tabs>
                                    <w:rPr>
                                      <w:noProof/>
                                    </w:rPr>
                                  </w:pPr>
                                  <w:r>
                                    <w:rPr>
                                      <w:noProof/>
                                    </w:rPr>
                                    <w:t>Harewood Pl.</w:t>
                                  </w:r>
                                </w:p>
                                <w:p w:rsidR="00811807" w:rsidRDefault="00811807" w:rsidP="00AF6C6A">
                                  <w:pPr>
                                    <w:pStyle w:val="ListParagraph"/>
                                    <w:numPr>
                                      <w:ilvl w:val="0"/>
                                      <w:numId w:val="23"/>
                                    </w:numPr>
                                    <w:tabs>
                                      <w:tab w:val="left" w:pos="1080"/>
                                    </w:tabs>
                                    <w:rPr>
                                      <w:noProof/>
                                    </w:rPr>
                                  </w:pPr>
                                  <w:r>
                                    <w:rPr>
                                      <w:noProof/>
                                    </w:rPr>
                                    <w:t>Camelia Ln.</w:t>
                                  </w:r>
                                </w:p>
                                <w:p w:rsidR="00811807" w:rsidRDefault="00811807" w:rsidP="00AF6C6A">
                                  <w:pPr>
                                    <w:pStyle w:val="ListParagraph"/>
                                    <w:numPr>
                                      <w:ilvl w:val="0"/>
                                      <w:numId w:val="23"/>
                                    </w:numPr>
                                    <w:tabs>
                                      <w:tab w:val="left" w:pos="1080"/>
                                    </w:tabs>
                                    <w:rPr>
                                      <w:ins w:id="1835" w:author="Chris Bryson" w:date="2014-05-20T13:42:00Z"/>
                                      <w:noProof/>
                                      <w:rPrChange w:id="1836" w:author="Chris Bryson" w:date="2014-05-20T13:52:00Z">
                                        <w:rPr>
                                          <w:ins w:id="1837" w:author="Chris Bryson" w:date="2014-05-20T13:42:00Z"/>
                                          <w:b/>
                                          <w:noProof/>
                                        </w:rPr>
                                      </w:rPrChange>
                                    </w:rPr>
                                  </w:pPr>
                                  <w:r>
                                    <w:rPr>
                                      <w:noProof/>
                                    </w:rPr>
                                    <w:t>Chestnut Pl.</w:t>
                                  </w:r>
                                </w:p>
                                <w:p w:rsidR="00811807" w:rsidRDefault="00811807"/>
                              </w:sdtContent>
                            </w:sdt>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6D2D2184" id="Text Box 104" o:spid="_x0000_s1046" type="#_x0000_t202" style="position:absolute;left:0;text-align:left;margin-left:235.5pt;margin-top:7.95pt;width:187.2pt;height:160.2pt;z-index:251728383;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" filled="f" stroked="f">
                  <v:textbox>
                    <w:txbxContent>
                      <w:sdt>
                        <w:sdtPr>
                          <w:id w:val="568603642"/>
                          <w:temporary/>
                        </w:sdtPr>
                        <w:sdtContent>
                          <w:p w:rsidR="00811807" w:rsidRDefault="00811807">
                            <w:pPr>
                              <w:tabs>
                                <w:tab w:val="left" w:pos="1080"/>
                              </w:tabs>
                              <w:ind w:left="360"/>
                              <w:rPr>
                                <w:ins w:id="1838" w:author="Chris Bryson" w:date="2014-05-20T13:42:00Z"/>
                                <w:b/>
                                <w:noProof/>
                              </w:rPr>
                              <w:pPrChange w:id="1839" w:author="Chris Bryson" w:date="2014-05-20T13:51:00Z">
                                <w:pPr>
                                  <w:tabs>
                                    <w:tab w:val="left" w:pos="1080"/>
                                  </w:tabs>
                                </w:pPr>
                              </w:pPrChange>
                            </w:pPr>
                            <w:r>
                              <w:rPr>
                                <w:b/>
                                <w:noProof/>
                              </w:rPr>
                              <w:t>Shadowood Sub.</w:t>
                            </w:r>
                          </w:p>
                          <w:p w:rsidR="00811807" w:rsidRDefault="00811807">
                            <w:pPr>
                              <w:pStyle w:val="ListParagraph"/>
                              <w:numPr>
                                <w:ilvl w:val="0"/>
                                <w:numId w:val="23"/>
                              </w:numPr>
                              <w:tabs>
                                <w:tab w:val="left" w:pos="1080"/>
                              </w:tabs>
                              <w:rPr>
                                <w:noProof/>
                              </w:rPr>
                              <w:pPrChange w:id="1840" w:author="Chris Bryson" w:date="2014-05-20T08:55:00Z">
                                <w:pPr>
                                  <w:tabs>
                                    <w:tab w:val="left" w:pos="1080"/>
                                  </w:tabs>
                                </w:pPr>
                              </w:pPrChange>
                            </w:pPr>
                            <w:r>
                              <w:rPr>
                                <w:noProof/>
                              </w:rPr>
                              <w:t>Shadowood Dr.</w:t>
                            </w:r>
                          </w:p>
                          <w:p w:rsidR="00811807" w:rsidRDefault="00811807" w:rsidP="00AF6C6A">
                            <w:pPr>
                              <w:pStyle w:val="ListParagraph"/>
                              <w:numPr>
                                <w:ilvl w:val="0"/>
                                <w:numId w:val="23"/>
                              </w:numPr>
                              <w:tabs>
                                <w:tab w:val="left" w:pos="1080"/>
                              </w:tabs>
                              <w:rPr>
                                <w:noProof/>
                              </w:rPr>
                            </w:pPr>
                            <w:r>
                              <w:rPr>
                                <w:noProof/>
                              </w:rPr>
                              <w:t>Idlewoods Ln</w:t>
                            </w:r>
                          </w:p>
                          <w:p w:rsidR="00811807" w:rsidRDefault="00811807" w:rsidP="00AF6C6A">
                            <w:pPr>
                              <w:pStyle w:val="ListParagraph"/>
                              <w:numPr>
                                <w:ilvl w:val="0"/>
                                <w:numId w:val="23"/>
                              </w:numPr>
                              <w:tabs>
                                <w:tab w:val="left" w:pos="1080"/>
                              </w:tabs>
                              <w:rPr>
                                <w:noProof/>
                              </w:rPr>
                            </w:pPr>
                            <w:r>
                              <w:rPr>
                                <w:noProof/>
                              </w:rPr>
                              <w:t>Pine Brake Cr.</w:t>
                            </w:r>
                          </w:p>
                          <w:p w:rsidR="00811807" w:rsidRDefault="00811807" w:rsidP="00AF6C6A">
                            <w:pPr>
                              <w:pStyle w:val="ListParagraph"/>
                              <w:numPr>
                                <w:ilvl w:val="0"/>
                                <w:numId w:val="23"/>
                              </w:numPr>
                              <w:tabs>
                                <w:tab w:val="left" w:pos="1080"/>
                              </w:tabs>
                              <w:rPr>
                                <w:ins w:id="1841" w:author="Chris Bryson" w:date="2014-05-20T13:42:00Z"/>
                                <w:noProof/>
                                <w:rPrChange w:id="1842" w:author="Chris Bryson" w:date="2014-05-20T13:52:00Z">
                                  <w:rPr>
                                    <w:ins w:id="1843" w:author="Chris Bryson" w:date="2014-05-20T13:42:00Z"/>
                                    <w:b/>
                                    <w:noProof/>
                                  </w:rPr>
                                </w:rPrChange>
                              </w:rPr>
                            </w:pPr>
                            <w:r>
                              <w:rPr>
                                <w:noProof/>
                              </w:rPr>
                              <w:t>Autumn Creek Dr.</w:t>
                            </w:r>
                          </w:p>
                          <w:p w:rsidR="00811807" w:rsidRDefault="00811807">
                            <w:pPr>
                              <w:pStyle w:val="ListParagraph"/>
                              <w:numPr>
                                <w:ilvl w:val="0"/>
                                <w:numId w:val="23"/>
                              </w:numPr>
                              <w:tabs>
                                <w:tab w:val="left" w:pos="1080"/>
                              </w:tabs>
                              <w:rPr>
                                <w:noProof/>
                              </w:rPr>
                              <w:pPrChange w:id="1844" w:author="Chris Bryson" w:date="2014-05-20T08:55:00Z">
                                <w:pPr>
                                  <w:tabs>
                                    <w:tab w:val="left" w:pos="1080"/>
                                  </w:tabs>
                                </w:pPr>
                              </w:pPrChange>
                            </w:pPr>
                            <w:r>
                              <w:rPr>
                                <w:noProof/>
                              </w:rPr>
                              <w:t>Ashtead Ct.</w:t>
                            </w:r>
                          </w:p>
                          <w:p w:rsidR="00811807" w:rsidRDefault="00811807" w:rsidP="00AF6C6A">
                            <w:pPr>
                              <w:pStyle w:val="ListParagraph"/>
                              <w:numPr>
                                <w:ilvl w:val="0"/>
                                <w:numId w:val="23"/>
                              </w:numPr>
                              <w:tabs>
                                <w:tab w:val="left" w:pos="1080"/>
                              </w:tabs>
                              <w:rPr>
                                <w:noProof/>
                              </w:rPr>
                            </w:pPr>
                            <w:r>
                              <w:rPr>
                                <w:noProof/>
                              </w:rPr>
                              <w:t>Elderbury Ct.</w:t>
                            </w:r>
                          </w:p>
                          <w:p w:rsidR="00811807" w:rsidRDefault="00811807" w:rsidP="00AF6C6A">
                            <w:pPr>
                              <w:pStyle w:val="ListParagraph"/>
                              <w:numPr>
                                <w:ilvl w:val="0"/>
                                <w:numId w:val="23"/>
                              </w:numPr>
                              <w:tabs>
                                <w:tab w:val="left" w:pos="1080"/>
                              </w:tabs>
                              <w:rPr>
                                <w:noProof/>
                              </w:rPr>
                            </w:pPr>
                            <w:r>
                              <w:rPr>
                                <w:noProof/>
                              </w:rPr>
                              <w:t>Forrest Ln.</w:t>
                            </w:r>
                          </w:p>
                          <w:p w:rsidR="00811807" w:rsidRDefault="00811807" w:rsidP="00AF6C6A">
                            <w:pPr>
                              <w:pStyle w:val="ListParagraph"/>
                              <w:numPr>
                                <w:ilvl w:val="0"/>
                                <w:numId w:val="23"/>
                              </w:numPr>
                              <w:tabs>
                                <w:tab w:val="left" w:pos="1080"/>
                              </w:tabs>
                              <w:rPr>
                                <w:noProof/>
                              </w:rPr>
                            </w:pPr>
                            <w:r>
                              <w:rPr>
                                <w:noProof/>
                              </w:rPr>
                              <w:t>Ashridge Pl.</w:t>
                            </w:r>
                          </w:p>
                          <w:p w:rsidR="00811807" w:rsidRDefault="00811807" w:rsidP="00AF6C6A">
                            <w:pPr>
                              <w:pStyle w:val="ListParagraph"/>
                              <w:numPr>
                                <w:ilvl w:val="0"/>
                                <w:numId w:val="23"/>
                              </w:numPr>
                              <w:tabs>
                                <w:tab w:val="left" w:pos="1080"/>
                              </w:tabs>
                              <w:rPr>
                                <w:noProof/>
                              </w:rPr>
                            </w:pPr>
                            <w:r>
                              <w:rPr>
                                <w:noProof/>
                              </w:rPr>
                              <w:t>Harewood Pl.</w:t>
                            </w:r>
                          </w:p>
                          <w:p w:rsidR="00811807" w:rsidRDefault="00811807" w:rsidP="00AF6C6A">
                            <w:pPr>
                              <w:pStyle w:val="ListParagraph"/>
                              <w:numPr>
                                <w:ilvl w:val="0"/>
                                <w:numId w:val="23"/>
                              </w:numPr>
                              <w:tabs>
                                <w:tab w:val="left" w:pos="1080"/>
                              </w:tabs>
                              <w:rPr>
                                <w:noProof/>
                              </w:rPr>
                            </w:pPr>
                            <w:r>
                              <w:rPr>
                                <w:noProof/>
                              </w:rPr>
                              <w:t>Camelia Ln.</w:t>
                            </w:r>
                          </w:p>
                          <w:p w:rsidR="00811807" w:rsidRDefault="00811807" w:rsidP="00AF6C6A">
                            <w:pPr>
                              <w:pStyle w:val="ListParagraph"/>
                              <w:numPr>
                                <w:ilvl w:val="0"/>
                                <w:numId w:val="23"/>
                              </w:numPr>
                              <w:tabs>
                                <w:tab w:val="left" w:pos="1080"/>
                              </w:tabs>
                              <w:rPr>
                                <w:ins w:id="1845" w:author="Chris Bryson" w:date="2014-05-20T13:42:00Z"/>
                                <w:noProof/>
                                <w:rPrChange w:id="1846" w:author="Chris Bryson" w:date="2014-05-20T13:52:00Z">
                                  <w:rPr>
                                    <w:ins w:id="1847" w:author="Chris Bryson" w:date="2014-05-20T13:42:00Z"/>
                                    <w:b/>
                                    <w:noProof/>
                                  </w:rPr>
                                </w:rPrChange>
                              </w:rPr>
                            </w:pPr>
                            <w:r>
                              <w:rPr>
                                <w:noProof/>
                              </w:rPr>
                              <w:t>Chestnut Pl.</w:t>
                            </w:r>
                          </w:p>
                          <w:p w:rsidR="00811807" w:rsidRDefault="00811807"/>
                        </w:sdtContent>
                      </w:sdt>
                    </w:txbxContent>
                  </v:textbox>
                  <w10:wrap type="square"/>
                </v:shape>
              </w:pict>
            </mc:Fallback>
          </mc:AlternateContent>
        </w:r>
      </w:del>
    </w:p>
    <w:p w:rsidR="00A71A4B" w:rsidDel="00CD48F1" w:rsidRDefault="00A460E2">
      <w:pPr>
        <w:pStyle w:val="ListParagraph"/>
        <w:numPr>
          <w:ilvl w:val="0"/>
          <w:numId w:val="23"/>
        </w:numPr>
        <w:tabs>
          <w:tab w:val="left" w:pos="1080"/>
        </w:tabs>
        <w:rPr>
          <w:del w:id="1848" w:author="Chris Bryson" w:date="2015-06-02T07:07:00Z"/>
          <w:noProof/>
        </w:rPr>
        <w:pPrChange w:id="1849" w:author="Chris Bryson" w:date="2014-05-20T08:55:00Z">
          <w:pPr>
            <w:tabs>
              <w:tab w:val="left" w:pos="1080"/>
            </w:tabs>
          </w:pPr>
        </w:pPrChange>
      </w:pPr>
      <w:del w:id="1850" w:author="Chris Bryson" w:date="2015-06-02T07:07:00Z">
        <w:r w:rsidDel="00CD48F1">
          <w:rPr>
            <w:b/>
            <w:noProof/>
          </w:rPr>
          <w:delText>Village Glenn Sub.</w:delText>
        </w:r>
        <w:r w:rsidDel="00CD48F1">
          <w:rPr>
            <w:noProof/>
          </w:rPr>
          <w:delText>Glastonbury Cr.</w:delText>
        </w:r>
      </w:del>
    </w:p>
    <w:p w:rsidR="00A460E2" w:rsidDel="00CD48F1" w:rsidRDefault="00A460E2" w:rsidP="00A460E2">
      <w:pPr>
        <w:pStyle w:val="ListParagraph"/>
        <w:numPr>
          <w:ilvl w:val="0"/>
          <w:numId w:val="23"/>
        </w:numPr>
        <w:tabs>
          <w:tab w:val="left" w:pos="1080"/>
        </w:tabs>
        <w:rPr>
          <w:del w:id="1851" w:author="Chris Bryson" w:date="2015-06-02T07:07:00Z"/>
          <w:noProof/>
        </w:rPr>
      </w:pPr>
      <w:del w:id="1852" w:author="Chris Bryson" w:date="2015-06-02T07:07:00Z">
        <w:r w:rsidDel="00CD48F1">
          <w:rPr>
            <w:noProof/>
          </w:rPr>
          <w:delText>Banbury Crossing</w:delText>
        </w:r>
      </w:del>
    </w:p>
    <w:p w:rsidR="00A460E2" w:rsidDel="00CD48F1" w:rsidRDefault="00A460E2" w:rsidP="00A460E2">
      <w:pPr>
        <w:pStyle w:val="ListParagraph"/>
        <w:numPr>
          <w:ilvl w:val="0"/>
          <w:numId w:val="23"/>
        </w:numPr>
        <w:tabs>
          <w:tab w:val="left" w:pos="1080"/>
        </w:tabs>
        <w:rPr>
          <w:del w:id="1853" w:author="Chris Bryson" w:date="2015-06-02T07:07:00Z"/>
          <w:noProof/>
        </w:rPr>
      </w:pPr>
      <w:del w:id="1854" w:author="Chris Bryson" w:date="2015-06-02T07:07:00Z">
        <w:r w:rsidDel="00CD48F1">
          <w:rPr>
            <w:noProof/>
          </w:rPr>
          <w:delText>Wicklow PL.</w:delText>
        </w:r>
      </w:del>
    </w:p>
    <w:p w:rsidR="00A460E2" w:rsidDel="00CD48F1" w:rsidRDefault="00A460E2" w:rsidP="00A460E2">
      <w:pPr>
        <w:pStyle w:val="ListParagraph"/>
        <w:numPr>
          <w:ilvl w:val="0"/>
          <w:numId w:val="23"/>
        </w:numPr>
        <w:tabs>
          <w:tab w:val="left" w:pos="1080"/>
        </w:tabs>
        <w:rPr>
          <w:del w:id="1855" w:author="Chris Bryson" w:date="2015-06-02T07:07:00Z"/>
          <w:noProof/>
        </w:rPr>
      </w:pPr>
      <w:del w:id="1856" w:author="Chris Bryson" w:date="2015-06-02T07:07:00Z">
        <w:r w:rsidDel="00CD48F1">
          <w:rPr>
            <w:noProof/>
          </w:rPr>
          <w:delText>Keltingham Ct.</w:delText>
        </w:r>
      </w:del>
    </w:p>
    <w:tbl>
      <w:tblPr>
        <w:tblW w:w="4429" w:type="dxa"/>
        <w:tblLook w:val="04A0" w:firstRow="1" w:lastRow="0" w:firstColumn="1" w:lastColumn="0" w:noHBand="0" w:noVBand="1"/>
        <w:tblPrChange w:id="1857" w:author="Chris Bryson" w:date="2014-05-20T08:56:00Z">
          <w:tblPr>
            <w:tblW w:w="9240" w:type="dxa"/>
            <w:tblInd w:w="89" w:type="dxa"/>
            <w:tblLook w:val="04A0" w:firstRow="1" w:lastRow="0" w:firstColumn="1" w:lastColumn="0" w:noHBand="0" w:noVBand="1"/>
          </w:tblPr>
        </w:tblPrChange>
      </w:tblPr>
      <w:tblGrid>
        <w:gridCol w:w="1500"/>
        <w:gridCol w:w="2929"/>
        <w:tblGridChange w:id="1858">
          <w:tblGrid>
            <w:gridCol w:w="1500"/>
            <w:gridCol w:w="7740"/>
          </w:tblGrid>
        </w:tblGridChange>
      </w:tblGrid>
      <w:tr w:rsidR="00387568" w:rsidRPr="00387568" w:rsidDel="000608D6" w:rsidTr="00A460E2">
        <w:trPr>
          <w:trHeight w:val="375"/>
          <w:del w:id="1859" w:author="Chris Bryson" w:date="2014-05-20T13:44:00Z"/>
          <w:trPrChange w:id="1860" w:author="Chris Bryson" w:date="2014-05-20T08:56:00Z">
            <w:trPr>
              <w:trHeight w:val="375"/>
            </w:trPr>
          </w:trPrChange>
        </w:trPr>
        <w:tc>
          <w:tcPr>
            <w:tcW w:w="4429" w:type="dxa"/>
            <w:gridSpan w:val="2"/>
            <w:tcBorders>
              <w:top w:val="nil"/>
              <w:left w:val="single" w:sz="8" w:space="0" w:color="auto"/>
              <w:bottom w:val="nil"/>
              <w:right w:val="single" w:sz="8" w:space="0" w:color="000000"/>
            </w:tcBorders>
            <w:shd w:val="clear" w:color="000000" w:fill="000000"/>
            <w:noWrap/>
            <w:vAlign w:val="bottom"/>
            <w:hideMark/>
            <w:tcPrChange w:id="1861" w:author="Chris Bryson" w:date="2014-05-20T08:56:00Z">
              <w:tcPr>
                <w:tcW w:w="9240" w:type="dxa"/>
                <w:gridSpan w:val="2"/>
                <w:tcBorders>
                  <w:top w:val="nil"/>
                  <w:left w:val="single" w:sz="8" w:space="0" w:color="auto"/>
                  <w:bottom w:val="nil"/>
                  <w:right w:val="single" w:sz="8" w:space="0" w:color="000000"/>
                </w:tcBorders>
                <w:shd w:val="clear" w:color="000000" w:fill="000000"/>
                <w:noWrap/>
                <w:vAlign w:val="bottom"/>
                <w:hideMark/>
              </w:tcPr>
            </w:tcPrChange>
          </w:tcPr>
          <w:p w:rsidR="00387568" w:rsidRPr="00387568" w:rsidDel="000608D6" w:rsidRDefault="00A460E2" w:rsidP="00387568">
            <w:pPr>
              <w:rPr>
                <w:del w:id="1862" w:author="Chris Bryson" w:date="2014-05-20T13:44:00Z"/>
                <w:rFonts w:ascii="Calibri" w:hAnsi="Calibri" w:cs="Calibri"/>
                <w:b/>
                <w:bCs/>
                <w:color w:val="FFFFFF"/>
                <w:sz w:val="28"/>
                <w:szCs w:val="28"/>
              </w:rPr>
            </w:pPr>
            <w:del w:id="1863" w:author="Chris Bryson" w:date="2015-06-02T07:07:00Z">
              <w:r w:rsidDel="00CD48F1">
                <w:rPr>
                  <w:noProof/>
                </w:rPr>
                <w:delText>Mallet St.</w:delText>
              </w:r>
            </w:del>
            <w:del w:id="1864" w:author="Chris Bryson" w:date="2014-05-20T13:44:00Z">
              <w:r w:rsidR="00387568" w:rsidRPr="00387568" w:rsidDel="000608D6">
                <w:rPr>
                  <w:rFonts w:ascii="Calibri" w:hAnsi="Calibri" w:cs="Calibri"/>
                  <w:b/>
                  <w:bCs/>
                  <w:color w:val="FFFFFF"/>
                  <w:sz w:val="28"/>
                  <w:szCs w:val="28"/>
                </w:rPr>
                <w:delText>STREET OVERLAYS</w:delText>
              </w:r>
            </w:del>
          </w:p>
        </w:tc>
      </w:tr>
      <w:tr w:rsidR="00387568" w:rsidRPr="00387568" w:rsidDel="000608D6" w:rsidTr="00A460E2">
        <w:trPr>
          <w:trHeight w:val="315"/>
          <w:del w:id="1865" w:author="Chris Bryson" w:date="2014-05-20T13:44:00Z"/>
          <w:trPrChange w:id="1866" w:author="Chris Bryson" w:date="2014-05-20T08:56:00Z">
            <w:trPr>
              <w:trHeight w:val="315"/>
            </w:trPr>
          </w:trPrChange>
        </w:trPr>
        <w:tc>
          <w:tcPr>
            <w:tcW w:w="1500" w:type="dxa"/>
            <w:vMerge w:val="restart"/>
            <w:tcBorders>
              <w:top w:val="single" w:sz="4" w:space="0" w:color="auto"/>
              <w:left w:val="single" w:sz="8" w:space="0" w:color="auto"/>
              <w:bottom w:val="single" w:sz="4" w:space="0" w:color="auto"/>
              <w:right w:val="single" w:sz="4" w:space="0" w:color="auto"/>
            </w:tcBorders>
            <w:shd w:val="clear" w:color="auto" w:fill="auto"/>
            <w:noWrap/>
            <w:textDirection w:val="btLr"/>
            <w:vAlign w:val="center"/>
            <w:hideMark/>
            <w:tcPrChange w:id="1867" w:author="Chris Bryson" w:date="2014-05-20T08:56:00Z">
              <w:tcPr>
                <w:tcW w:w="1500" w:type="dxa"/>
                <w:vMerge w:val="restart"/>
                <w:tcBorders>
                  <w:top w:val="single" w:sz="4" w:space="0" w:color="auto"/>
                  <w:left w:val="single" w:sz="8" w:space="0" w:color="auto"/>
                  <w:bottom w:val="single" w:sz="4" w:space="0" w:color="auto"/>
                  <w:right w:val="single" w:sz="4" w:space="0" w:color="auto"/>
                </w:tcBorders>
                <w:shd w:val="clear" w:color="auto" w:fill="auto"/>
                <w:noWrap/>
                <w:textDirection w:val="btLr"/>
                <w:vAlign w:val="center"/>
                <w:hideMark/>
              </w:tcPr>
            </w:tcPrChange>
          </w:tcPr>
          <w:p w:rsidR="00387568" w:rsidRPr="00387568" w:rsidDel="000608D6" w:rsidRDefault="00387568" w:rsidP="00387568">
            <w:pPr>
              <w:jc w:val="center"/>
              <w:rPr>
                <w:del w:id="1868" w:author="Chris Bryson" w:date="2014-05-20T13:44:00Z"/>
                <w:rFonts w:ascii="Calibri" w:hAnsi="Calibri" w:cs="Calibri"/>
                <w:b/>
                <w:bCs/>
                <w:color w:val="000000"/>
              </w:rPr>
            </w:pPr>
            <w:del w:id="1869" w:author="Chris Bryson" w:date="2014-05-20T13:44:00Z">
              <w:r w:rsidRPr="00387568" w:rsidDel="000608D6">
                <w:rPr>
                  <w:rFonts w:ascii="Calibri" w:hAnsi="Calibri" w:cs="Calibri"/>
                  <w:b/>
                  <w:bCs/>
                  <w:color w:val="000000"/>
                </w:rPr>
                <w:delText>Country Club Woods</w:delText>
              </w:r>
            </w:del>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870"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871" w:author="Chris Bryson" w:date="2014-05-20T13:44:00Z"/>
                <w:rFonts w:ascii="Calibri" w:hAnsi="Calibri" w:cs="Calibri"/>
                <w:color w:val="000000"/>
              </w:rPr>
            </w:pPr>
            <w:del w:id="1872" w:author="Chris Bryson" w:date="2014-05-20T13:44:00Z">
              <w:r w:rsidRPr="00387568" w:rsidDel="000608D6">
                <w:rPr>
                  <w:rFonts w:ascii="Calibri" w:hAnsi="Calibri" w:cs="Calibri"/>
                  <w:color w:val="000000"/>
                </w:rPr>
                <w:delText>Green Forest Road</w:delText>
              </w:r>
            </w:del>
          </w:p>
        </w:tc>
      </w:tr>
      <w:tr w:rsidR="00387568" w:rsidRPr="00387568" w:rsidDel="000608D6" w:rsidTr="00A460E2">
        <w:trPr>
          <w:trHeight w:val="315"/>
          <w:del w:id="1873" w:author="Chris Bryson" w:date="2014-05-20T13:44:00Z"/>
          <w:trPrChange w:id="1874" w:author="Chris Bryson" w:date="2014-05-20T08:56:00Z">
            <w:trPr>
              <w:trHeight w:val="315"/>
            </w:trPr>
          </w:trPrChange>
        </w:trPr>
        <w:tc>
          <w:tcPr>
            <w:tcW w:w="1500" w:type="dxa"/>
            <w:vMerge/>
            <w:tcBorders>
              <w:top w:val="single" w:sz="4" w:space="0" w:color="auto"/>
              <w:left w:val="single" w:sz="8" w:space="0" w:color="auto"/>
              <w:bottom w:val="single" w:sz="4" w:space="0" w:color="auto"/>
              <w:right w:val="single" w:sz="4" w:space="0" w:color="auto"/>
            </w:tcBorders>
            <w:vAlign w:val="center"/>
            <w:hideMark/>
            <w:tcPrChange w:id="1875" w:author="Chris Bryson" w:date="2014-05-20T08:56:00Z">
              <w:tcPr>
                <w:tcW w:w="1500" w:type="dxa"/>
                <w:vMerge/>
                <w:tcBorders>
                  <w:top w:val="single" w:sz="4" w:space="0" w:color="auto"/>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1876"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877"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878" w:author="Chris Bryson" w:date="2014-05-20T13:44:00Z"/>
                <w:rFonts w:ascii="Calibri" w:hAnsi="Calibri" w:cs="Calibri"/>
                <w:color w:val="000000"/>
              </w:rPr>
            </w:pPr>
            <w:del w:id="1879" w:author="Chris Bryson" w:date="2014-05-20T13:44:00Z">
              <w:r w:rsidRPr="00387568" w:rsidDel="000608D6">
                <w:rPr>
                  <w:rFonts w:ascii="Calibri" w:hAnsi="Calibri" w:cs="Calibri"/>
                  <w:color w:val="000000"/>
                </w:rPr>
                <w:delText>Pine Needle Court, West</w:delText>
              </w:r>
            </w:del>
          </w:p>
        </w:tc>
      </w:tr>
      <w:tr w:rsidR="00387568" w:rsidRPr="00387568" w:rsidDel="000608D6" w:rsidTr="00A460E2">
        <w:trPr>
          <w:trHeight w:val="315"/>
          <w:del w:id="1880" w:author="Chris Bryson" w:date="2014-05-20T13:44:00Z"/>
          <w:trPrChange w:id="1881" w:author="Chris Bryson" w:date="2014-05-20T08:56:00Z">
            <w:trPr>
              <w:trHeight w:val="315"/>
            </w:trPr>
          </w:trPrChange>
        </w:trPr>
        <w:tc>
          <w:tcPr>
            <w:tcW w:w="1500" w:type="dxa"/>
            <w:vMerge/>
            <w:tcBorders>
              <w:top w:val="single" w:sz="4" w:space="0" w:color="auto"/>
              <w:left w:val="single" w:sz="8" w:space="0" w:color="auto"/>
              <w:bottom w:val="single" w:sz="4" w:space="0" w:color="auto"/>
              <w:right w:val="single" w:sz="4" w:space="0" w:color="auto"/>
            </w:tcBorders>
            <w:vAlign w:val="center"/>
            <w:hideMark/>
            <w:tcPrChange w:id="1882" w:author="Chris Bryson" w:date="2014-05-20T08:56:00Z">
              <w:tcPr>
                <w:tcW w:w="1500" w:type="dxa"/>
                <w:vMerge/>
                <w:tcBorders>
                  <w:top w:val="single" w:sz="4" w:space="0" w:color="auto"/>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1883"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884"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885" w:author="Chris Bryson" w:date="2014-05-20T13:44:00Z"/>
                <w:rFonts w:ascii="Calibri" w:hAnsi="Calibri" w:cs="Calibri"/>
                <w:color w:val="000000"/>
              </w:rPr>
            </w:pPr>
            <w:del w:id="1886" w:author="Chris Bryson" w:date="2014-05-20T13:44:00Z">
              <w:r w:rsidRPr="00387568" w:rsidDel="000608D6">
                <w:rPr>
                  <w:rFonts w:ascii="Calibri" w:hAnsi="Calibri" w:cs="Calibri"/>
                  <w:color w:val="000000"/>
                </w:rPr>
                <w:delText>Pine Needle Court, East</w:delText>
              </w:r>
            </w:del>
          </w:p>
        </w:tc>
      </w:tr>
      <w:tr w:rsidR="00387568" w:rsidRPr="00387568" w:rsidDel="000608D6" w:rsidTr="00A460E2">
        <w:trPr>
          <w:trHeight w:val="315"/>
          <w:del w:id="1887" w:author="Chris Bryson" w:date="2014-05-20T13:44:00Z"/>
          <w:trPrChange w:id="1888" w:author="Chris Bryson" w:date="2014-05-20T08:56:00Z">
            <w:trPr>
              <w:trHeight w:val="315"/>
            </w:trPr>
          </w:trPrChange>
        </w:trPr>
        <w:tc>
          <w:tcPr>
            <w:tcW w:w="1500" w:type="dxa"/>
            <w:vMerge/>
            <w:tcBorders>
              <w:top w:val="single" w:sz="4" w:space="0" w:color="auto"/>
              <w:left w:val="single" w:sz="8" w:space="0" w:color="auto"/>
              <w:bottom w:val="single" w:sz="4" w:space="0" w:color="auto"/>
              <w:right w:val="single" w:sz="4" w:space="0" w:color="auto"/>
            </w:tcBorders>
            <w:vAlign w:val="center"/>
            <w:hideMark/>
            <w:tcPrChange w:id="1889" w:author="Chris Bryson" w:date="2014-05-20T08:56:00Z">
              <w:tcPr>
                <w:tcW w:w="1500" w:type="dxa"/>
                <w:vMerge/>
                <w:tcBorders>
                  <w:top w:val="single" w:sz="4" w:space="0" w:color="auto"/>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1890"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891"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892" w:author="Chris Bryson" w:date="2014-05-20T13:44:00Z"/>
                <w:rFonts w:ascii="Calibri" w:hAnsi="Calibri" w:cs="Calibri"/>
                <w:color w:val="000000"/>
              </w:rPr>
            </w:pPr>
            <w:del w:id="1893" w:author="Chris Bryson" w:date="2014-05-20T13:44:00Z">
              <w:r w:rsidRPr="00387568" w:rsidDel="000608D6">
                <w:rPr>
                  <w:rFonts w:ascii="Calibri" w:hAnsi="Calibri" w:cs="Calibri"/>
                  <w:color w:val="000000"/>
                </w:rPr>
                <w:delText>Oak Leaf Court, West</w:delText>
              </w:r>
            </w:del>
          </w:p>
        </w:tc>
      </w:tr>
      <w:tr w:rsidR="00387568" w:rsidRPr="00387568" w:rsidDel="000608D6" w:rsidTr="00A460E2">
        <w:trPr>
          <w:trHeight w:val="315"/>
          <w:del w:id="1894" w:author="Chris Bryson" w:date="2014-05-20T13:44:00Z"/>
          <w:trPrChange w:id="1895" w:author="Chris Bryson" w:date="2014-05-20T08:56:00Z">
            <w:trPr>
              <w:trHeight w:val="315"/>
            </w:trPr>
          </w:trPrChange>
        </w:trPr>
        <w:tc>
          <w:tcPr>
            <w:tcW w:w="1500" w:type="dxa"/>
            <w:vMerge/>
            <w:tcBorders>
              <w:top w:val="single" w:sz="4" w:space="0" w:color="auto"/>
              <w:left w:val="single" w:sz="8" w:space="0" w:color="auto"/>
              <w:bottom w:val="single" w:sz="4" w:space="0" w:color="auto"/>
              <w:right w:val="single" w:sz="4" w:space="0" w:color="auto"/>
            </w:tcBorders>
            <w:vAlign w:val="center"/>
            <w:hideMark/>
            <w:tcPrChange w:id="1896" w:author="Chris Bryson" w:date="2014-05-20T08:56:00Z">
              <w:tcPr>
                <w:tcW w:w="1500" w:type="dxa"/>
                <w:vMerge/>
                <w:tcBorders>
                  <w:top w:val="single" w:sz="4" w:space="0" w:color="auto"/>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1897"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898"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899" w:author="Chris Bryson" w:date="2014-05-20T13:44:00Z"/>
                <w:rFonts w:ascii="Calibri" w:hAnsi="Calibri" w:cs="Calibri"/>
                <w:color w:val="000000"/>
              </w:rPr>
            </w:pPr>
            <w:del w:id="1900" w:author="Chris Bryson" w:date="2014-05-20T13:44:00Z">
              <w:r w:rsidRPr="00387568" w:rsidDel="000608D6">
                <w:rPr>
                  <w:rFonts w:ascii="Calibri" w:hAnsi="Calibri" w:cs="Calibri"/>
                  <w:color w:val="000000"/>
                </w:rPr>
                <w:delText>Oak Leaf Court, East</w:delText>
              </w:r>
            </w:del>
          </w:p>
        </w:tc>
      </w:tr>
      <w:tr w:rsidR="00387568" w:rsidRPr="00387568" w:rsidDel="000608D6" w:rsidTr="00A460E2">
        <w:trPr>
          <w:trHeight w:val="315"/>
          <w:del w:id="1901" w:author="Chris Bryson" w:date="2014-05-20T13:44:00Z"/>
          <w:trPrChange w:id="1902" w:author="Chris Bryson" w:date="2014-05-20T08:56:00Z">
            <w:trPr>
              <w:trHeight w:val="315"/>
            </w:trPr>
          </w:trPrChange>
        </w:trPr>
        <w:tc>
          <w:tcPr>
            <w:tcW w:w="1500" w:type="dxa"/>
            <w:vMerge/>
            <w:tcBorders>
              <w:top w:val="single" w:sz="4" w:space="0" w:color="auto"/>
              <w:left w:val="single" w:sz="8" w:space="0" w:color="auto"/>
              <w:bottom w:val="single" w:sz="4" w:space="0" w:color="auto"/>
              <w:right w:val="single" w:sz="4" w:space="0" w:color="auto"/>
            </w:tcBorders>
            <w:vAlign w:val="center"/>
            <w:hideMark/>
            <w:tcPrChange w:id="1903" w:author="Chris Bryson" w:date="2014-05-20T08:56:00Z">
              <w:tcPr>
                <w:tcW w:w="1500" w:type="dxa"/>
                <w:vMerge/>
                <w:tcBorders>
                  <w:top w:val="single" w:sz="4" w:space="0" w:color="auto"/>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1904"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905"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906" w:author="Chris Bryson" w:date="2014-05-20T13:44:00Z"/>
                <w:rFonts w:ascii="Calibri" w:hAnsi="Calibri" w:cs="Calibri"/>
                <w:color w:val="000000"/>
              </w:rPr>
            </w:pPr>
            <w:del w:id="1907" w:author="Chris Bryson" w:date="2014-05-20T13:44:00Z">
              <w:r w:rsidRPr="00387568" w:rsidDel="000608D6">
                <w:rPr>
                  <w:rFonts w:ascii="Calibri" w:hAnsi="Calibri" w:cs="Calibri"/>
                  <w:color w:val="000000"/>
                </w:rPr>
                <w:delText>Ash Court</w:delText>
              </w:r>
            </w:del>
          </w:p>
        </w:tc>
      </w:tr>
      <w:tr w:rsidR="00387568" w:rsidRPr="00387568" w:rsidDel="000608D6" w:rsidTr="00A460E2">
        <w:trPr>
          <w:trHeight w:val="315"/>
          <w:del w:id="1908" w:author="Chris Bryson" w:date="2014-05-20T13:44:00Z"/>
          <w:trPrChange w:id="1909" w:author="Chris Bryson" w:date="2014-05-20T08:56:00Z">
            <w:trPr>
              <w:trHeight w:val="315"/>
            </w:trPr>
          </w:trPrChange>
        </w:trPr>
        <w:tc>
          <w:tcPr>
            <w:tcW w:w="1500" w:type="dxa"/>
            <w:vMerge/>
            <w:tcBorders>
              <w:top w:val="single" w:sz="4" w:space="0" w:color="auto"/>
              <w:left w:val="single" w:sz="8" w:space="0" w:color="auto"/>
              <w:bottom w:val="single" w:sz="4" w:space="0" w:color="auto"/>
              <w:right w:val="single" w:sz="4" w:space="0" w:color="auto"/>
            </w:tcBorders>
            <w:vAlign w:val="center"/>
            <w:hideMark/>
            <w:tcPrChange w:id="1910" w:author="Chris Bryson" w:date="2014-05-20T08:56:00Z">
              <w:tcPr>
                <w:tcW w:w="1500" w:type="dxa"/>
                <w:vMerge/>
                <w:tcBorders>
                  <w:top w:val="single" w:sz="4" w:space="0" w:color="auto"/>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1911"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912"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913" w:author="Chris Bryson" w:date="2014-05-20T13:44:00Z"/>
                <w:rFonts w:ascii="Calibri" w:hAnsi="Calibri" w:cs="Calibri"/>
                <w:color w:val="000000"/>
              </w:rPr>
            </w:pPr>
            <w:del w:id="1914" w:author="Chris Bryson" w:date="2014-05-20T13:44:00Z">
              <w:r w:rsidRPr="00387568" w:rsidDel="000608D6">
                <w:rPr>
                  <w:rFonts w:ascii="Calibri" w:hAnsi="Calibri" w:cs="Calibri"/>
                  <w:color w:val="000000"/>
                </w:rPr>
                <w:delText>Pine Knoll Court</w:delText>
              </w:r>
            </w:del>
          </w:p>
        </w:tc>
      </w:tr>
      <w:tr w:rsidR="00387568" w:rsidRPr="00387568" w:rsidDel="000608D6" w:rsidTr="00A460E2">
        <w:trPr>
          <w:trHeight w:val="315"/>
          <w:del w:id="1915" w:author="Chris Bryson" w:date="2014-05-20T13:44:00Z"/>
          <w:trPrChange w:id="1916" w:author="Chris Bryson" w:date="2014-05-20T08:56:00Z">
            <w:trPr>
              <w:trHeight w:val="315"/>
            </w:trPr>
          </w:trPrChange>
        </w:trPr>
        <w:tc>
          <w:tcPr>
            <w:tcW w:w="1500" w:type="dxa"/>
            <w:vMerge/>
            <w:tcBorders>
              <w:top w:val="single" w:sz="4" w:space="0" w:color="auto"/>
              <w:left w:val="single" w:sz="8" w:space="0" w:color="auto"/>
              <w:bottom w:val="single" w:sz="4" w:space="0" w:color="auto"/>
              <w:right w:val="single" w:sz="4" w:space="0" w:color="auto"/>
            </w:tcBorders>
            <w:vAlign w:val="center"/>
            <w:hideMark/>
            <w:tcPrChange w:id="1917" w:author="Chris Bryson" w:date="2014-05-20T08:56:00Z">
              <w:tcPr>
                <w:tcW w:w="1500" w:type="dxa"/>
                <w:vMerge/>
                <w:tcBorders>
                  <w:top w:val="single" w:sz="4" w:space="0" w:color="auto"/>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1918"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919"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920" w:author="Chris Bryson" w:date="2014-05-20T13:44:00Z"/>
                <w:rFonts w:ascii="Calibri" w:hAnsi="Calibri" w:cs="Calibri"/>
                <w:color w:val="000000"/>
              </w:rPr>
            </w:pPr>
            <w:del w:id="1921" w:author="Chris Bryson" w:date="2014-05-20T13:44:00Z">
              <w:r w:rsidRPr="00387568" w:rsidDel="000608D6">
                <w:rPr>
                  <w:rFonts w:ascii="Calibri" w:hAnsi="Calibri" w:cs="Calibri"/>
                  <w:color w:val="000000"/>
                </w:rPr>
                <w:delText>Pine Knoll Drive</w:delText>
              </w:r>
            </w:del>
          </w:p>
        </w:tc>
      </w:tr>
      <w:tr w:rsidR="00387568" w:rsidRPr="00387568" w:rsidDel="000608D6" w:rsidTr="00A460E2">
        <w:trPr>
          <w:trHeight w:val="315"/>
          <w:del w:id="1922" w:author="Chris Bryson" w:date="2014-05-20T13:44:00Z"/>
          <w:trPrChange w:id="1923" w:author="Chris Bryson" w:date="2014-05-20T08:56:00Z">
            <w:trPr>
              <w:trHeight w:val="315"/>
            </w:trPr>
          </w:trPrChange>
        </w:trPr>
        <w:tc>
          <w:tcPr>
            <w:tcW w:w="1500" w:type="dxa"/>
            <w:vMerge w:val="restart"/>
            <w:tcBorders>
              <w:top w:val="nil"/>
              <w:left w:val="single" w:sz="8" w:space="0" w:color="auto"/>
              <w:bottom w:val="single" w:sz="4" w:space="0" w:color="auto"/>
              <w:right w:val="single" w:sz="4" w:space="0" w:color="auto"/>
            </w:tcBorders>
            <w:shd w:val="clear" w:color="auto" w:fill="auto"/>
            <w:noWrap/>
            <w:textDirection w:val="btLr"/>
            <w:vAlign w:val="center"/>
            <w:hideMark/>
            <w:tcPrChange w:id="1924" w:author="Chris Bryson" w:date="2014-05-20T08:56:00Z">
              <w:tcPr>
                <w:tcW w:w="1500" w:type="dxa"/>
                <w:vMerge w:val="restart"/>
                <w:tcBorders>
                  <w:top w:val="nil"/>
                  <w:left w:val="single" w:sz="8" w:space="0" w:color="auto"/>
                  <w:bottom w:val="single" w:sz="4" w:space="0" w:color="auto"/>
                  <w:right w:val="single" w:sz="4" w:space="0" w:color="auto"/>
                </w:tcBorders>
                <w:shd w:val="clear" w:color="auto" w:fill="auto"/>
                <w:noWrap/>
                <w:textDirection w:val="btLr"/>
                <w:vAlign w:val="center"/>
                <w:hideMark/>
              </w:tcPr>
            </w:tcPrChange>
          </w:tcPr>
          <w:p w:rsidR="00387568" w:rsidRPr="00387568" w:rsidDel="000608D6" w:rsidRDefault="00387568" w:rsidP="00387568">
            <w:pPr>
              <w:jc w:val="center"/>
              <w:rPr>
                <w:del w:id="1925" w:author="Chris Bryson" w:date="2014-05-20T13:44:00Z"/>
                <w:rFonts w:ascii="Calibri" w:hAnsi="Calibri" w:cs="Calibri"/>
                <w:b/>
                <w:bCs/>
                <w:color w:val="000000"/>
              </w:rPr>
            </w:pPr>
            <w:del w:id="1926" w:author="Chris Bryson" w:date="2014-05-20T13:44:00Z">
              <w:r w:rsidRPr="00387568" w:rsidDel="000608D6">
                <w:rPr>
                  <w:rFonts w:ascii="Calibri" w:hAnsi="Calibri" w:cs="Calibri"/>
                  <w:b/>
                  <w:bCs/>
                  <w:color w:val="000000"/>
                </w:rPr>
                <w:delText>Richmond Grove</w:delText>
              </w:r>
            </w:del>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927"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928" w:author="Chris Bryson" w:date="2014-05-20T13:44:00Z"/>
                <w:rFonts w:ascii="Calibri" w:hAnsi="Calibri" w:cs="Calibri"/>
                <w:color w:val="000000"/>
              </w:rPr>
            </w:pPr>
            <w:del w:id="1929" w:author="Chris Bryson" w:date="2014-05-20T13:44:00Z">
              <w:r w:rsidRPr="00387568" w:rsidDel="000608D6">
                <w:rPr>
                  <w:rFonts w:ascii="Calibri" w:hAnsi="Calibri" w:cs="Calibri"/>
                  <w:color w:val="000000"/>
                </w:rPr>
                <w:delText>Holmes Street</w:delText>
              </w:r>
            </w:del>
          </w:p>
        </w:tc>
      </w:tr>
      <w:tr w:rsidR="00387568" w:rsidRPr="00387568" w:rsidDel="000608D6" w:rsidTr="00A460E2">
        <w:trPr>
          <w:trHeight w:val="315"/>
          <w:del w:id="1930" w:author="Chris Bryson" w:date="2014-05-20T13:44:00Z"/>
          <w:trPrChange w:id="1931"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1932"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1933"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934"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935" w:author="Chris Bryson" w:date="2014-05-20T13:44:00Z"/>
                <w:rFonts w:ascii="Calibri" w:hAnsi="Calibri" w:cs="Calibri"/>
                <w:color w:val="000000"/>
              </w:rPr>
            </w:pPr>
            <w:del w:id="1936" w:author="Chris Bryson" w:date="2014-05-20T13:44:00Z">
              <w:r w:rsidRPr="00387568" w:rsidDel="000608D6">
                <w:rPr>
                  <w:rFonts w:ascii="Calibri" w:hAnsi="Calibri" w:cs="Calibri"/>
                  <w:color w:val="000000"/>
                </w:rPr>
                <w:delText>Lenard Avenue</w:delText>
              </w:r>
            </w:del>
          </w:p>
        </w:tc>
      </w:tr>
      <w:tr w:rsidR="00387568" w:rsidRPr="00387568" w:rsidDel="000608D6" w:rsidTr="00A460E2">
        <w:trPr>
          <w:trHeight w:val="315"/>
          <w:del w:id="1937" w:author="Chris Bryson" w:date="2014-05-20T13:44:00Z"/>
          <w:trPrChange w:id="1938"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1939"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1940"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941"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942" w:author="Chris Bryson" w:date="2014-05-20T13:44:00Z"/>
                <w:rFonts w:ascii="Calibri" w:hAnsi="Calibri" w:cs="Calibri"/>
                <w:color w:val="000000"/>
              </w:rPr>
            </w:pPr>
            <w:del w:id="1943" w:author="Chris Bryson" w:date="2014-05-20T13:44:00Z">
              <w:r w:rsidRPr="00387568" w:rsidDel="000608D6">
                <w:rPr>
                  <w:rFonts w:ascii="Calibri" w:hAnsi="Calibri" w:cs="Calibri"/>
                  <w:color w:val="000000"/>
                </w:rPr>
                <w:delText>Greaves Street</w:delText>
              </w:r>
            </w:del>
          </w:p>
        </w:tc>
      </w:tr>
      <w:tr w:rsidR="00387568" w:rsidRPr="00387568" w:rsidDel="000608D6" w:rsidTr="00A460E2">
        <w:trPr>
          <w:trHeight w:val="315"/>
          <w:del w:id="1944" w:author="Chris Bryson" w:date="2014-05-20T13:44:00Z"/>
          <w:trPrChange w:id="1945"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1946"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1947"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948"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949" w:author="Chris Bryson" w:date="2014-05-20T13:44:00Z"/>
                <w:rFonts w:ascii="Calibri" w:hAnsi="Calibri" w:cs="Calibri"/>
                <w:color w:val="000000"/>
              </w:rPr>
            </w:pPr>
            <w:del w:id="1950" w:author="Chris Bryson" w:date="2014-05-20T13:44:00Z">
              <w:r w:rsidRPr="00387568" w:rsidDel="000608D6">
                <w:rPr>
                  <w:rFonts w:ascii="Calibri" w:hAnsi="Calibri" w:cs="Calibri"/>
                  <w:color w:val="000000"/>
                </w:rPr>
                <w:delText>Midway Avenue</w:delText>
              </w:r>
            </w:del>
          </w:p>
        </w:tc>
      </w:tr>
      <w:tr w:rsidR="00387568" w:rsidRPr="00387568" w:rsidDel="000608D6" w:rsidTr="00A460E2">
        <w:trPr>
          <w:trHeight w:val="315"/>
          <w:del w:id="1951" w:author="Chris Bryson" w:date="2014-05-20T13:44:00Z"/>
          <w:trPrChange w:id="1952"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1953"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1954"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955"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956" w:author="Chris Bryson" w:date="2014-05-20T13:44:00Z"/>
                <w:rFonts w:ascii="Calibri" w:hAnsi="Calibri" w:cs="Calibri"/>
                <w:color w:val="000000"/>
              </w:rPr>
            </w:pPr>
            <w:del w:id="1957" w:author="Chris Bryson" w:date="2014-05-20T13:44:00Z">
              <w:r w:rsidRPr="00387568" w:rsidDel="000608D6">
                <w:rPr>
                  <w:rFonts w:ascii="Calibri" w:hAnsi="Calibri" w:cs="Calibri"/>
                  <w:color w:val="000000"/>
                </w:rPr>
                <w:delText>Mallett Street</w:delText>
              </w:r>
            </w:del>
          </w:p>
        </w:tc>
      </w:tr>
      <w:tr w:rsidR="00387568" w:rsidRPr="00387568" w:rsidDel="000608D6" w:rsidTr="00A460E2">
        <w:trPr>
          <w:trHeight w:val="315"/>
          <w:del w:id="1958" w:author="Chris Bryson" w:date="2014-05-20T13:44:00Z"/>
          <w:trPrChange w:id="1959"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1960"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1961"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962"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963" w:author="Chris Bryson" w:date="2014-05-20T13:44:00Z"/>
                <w:rFonts w:ascii="Calibri" w:hAnsi="Calibri" w:cs="Calibri"/>
                <w:color w:val="000000"/>
              </w:rPr>
            </w:pPr>
            <w:del w:id="1964" w:author="Chris Bryson" w:date="2014-05-20T13:44:00Z">
              <w:r w:rsidRPr="00387568" w:rsidDel="000608D6">
                <w:rPr>
                  <w:rFonts w:ascii="Calibri" w:hAnsi="Calibri" w:cs="Calibri"/>
                  <w:color w:val="000000"/>
                </w:rPr>
                <w:delText>Simmons Street</w:delText>
              </w:r>
            </w:del>
          </w:p>
        </w:tc>
      </w:tr>
      <w:tr w:rsidR="00387568" w:rsidRPr="00387568" w:rsidDel="000608D6" w:rsidTr="00A460E2">
        <w:trPr>
          <w:trHeight w:val="315"/>
          <w:del w:id="1965" w:author="Chris Bryson" w:date="2014-05-20T13:44:00Z"/>
          <w:trPrChange w:id="1966" w:author="Chris Bryson" w:date="2014-05-20T08:56:00Z">
            <w:trPr>
              <w:trHeight w:val="315"/>
            </w:trPr>
          </w:trPrChange>
        </w:trPr>
        <w:tc>
          <w:tcPr>
            <w:tcW w:w="1500" w:type="dxa"/>
            <w:vMerge w:val="restart"/>
            <w:tcBorders>
              <w:top w:val="nil"/>
              <w:left w:val="single" w:sz="8" w:space="0" w:color="auto"/>
              <w:bottom w:val="single" w:sz="4" w:space="0" w:color="auto"/>
              <w:right w:val="single" w:sz="4" w:space="0" w:color="auto"/>
            </w:tcBorders>
            <w:shd w:val="clear" w:color="auto" w:fill="auto"/>
            <w:noWrap/>
            <w:textDirection w:val="btLr"/>
            <w:vAlign w:val="center"/>
            <w:hideMark/>
            <w:tcPrChange w:id="1967" w:author="Chris Bryson" w:date="2014-05-20T08:56:00Z">
              <w:tcPr>
                <w:tcW w:w="1500" w:type="dxa"/>
                <w:vMerge w:val="restart"/>
                <w:tcBorders>
                  <w:top w:val="nil"/>
                  <w:left w:val="single" w:sz="8" w:space="0" w:color="auto"/>
                  <w:bottom w:val="single" w:sz="4" w:space="0" w:color="auto"/>
                  <w:right w:val="single" w:sz="4" w:space="0" w:color="auto"/>
                </w:tcBorders>
                <w:shd w:val="clear" w:color="auto" w:fill="auto"/>
                <w:noWrap/>
                <w:textDirection w:val="btLr"/>
                <w:vAlign w:val="center"/>
                <w:hideMark/>
              </w:tcPr>
            </w:tcPrChange>
          </w:tcPr>
          <w:p w:rsidR="00387568" w:rsidRPr="00387568" w:rsidDel="000608D6" w:rsidRDefault="00387568" w:rsidP="00387568">
            <w:pPr>
              <w:jc w:val="center"/>
              <w:rPr>
                <w:del w:id="1968" w:author="Chris Bryson" w:date="2014-05-20T13:44:00Z"/>
                <w:rFonts w:ascii="Calibri" w:hAnsi="Calibri" w:cs="Calibri"/>
                <w:b/>
                <w:bCs/>
                <w:color w:val="000000"/>
              </w:rPr>
            </w:pPr>
            <w:del w:id="1969" w:author="Chris Bryson" w:date="2014-05-20T13:44:00Z">
              <w:r w:rsidRPr="00387568" w:rsidDel="000608D6">
                <w:rPr>
                  <w:rFonts w:ascii="Calibri" w:hAnsi="Calibri" w:cs="Calibri"/>
                  <w:b/>
                  <w:bCs/>
                  <w:color w:val="000000"/>
                </w:rPr>
                <w:delText>Olde Towne</w:delText>
              </w:r>
            </w:del>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970"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971" w:author="Chris Bryson" w:date="2014-05-20T13:44:00Z"/>
                <w:rFonts w:ascii="Calibri" w:hAnsi="Calibri" w:cs="Calibri"/>
                <w:color w:val="000000"/>
              </w:rPr>
            </w:pPr>
            <w:del w:id="1972" w:author="Chris Bryson" w:date="2014-05-20T13:44:00Z">
              <w:r w:rsidRPr="00387568" w:rsidDel="000608D6">
                <w:rPr>
                  <w:rFonts w:ascii="Calibri" w:hAnsi="Calibri" w:cs="Calibri"/>
                  <w:color w:val="000000"/>
                </w:rPr>
                <w:delText>Ford Street</w:delText>
              </w:r>
            </w:del>
          </w:p>
        </w:tc>
      </w:tr>
      <w:tr w:rsidR="00387568" w:rsidRPr="00387568" w:rsidDel="000608D6" w:rsidTr="00A460E2">
        <w:trPr>
          <w:trHeight w:val="315"/>
          <w:del w:id="1973" w:author="Chris Bryson" w:date="2014-05-20T13:44:00Z"/>
          <w:trPrChange w:id="1974"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1975"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1976"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977"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978" w:author="Chris Bryson" w:date="2014-05-20T13:44:00Z"/>
                <w:rFonts w:ascii="Calibri" w:hAnsi="Calibri" w:cs="Calibri"/>
                <w:color w:val="000000"/>
              </w:rPr>
            </w:pPr>
            <w:del w:id="1979" w:author="Chris Bryson" w:date="2014-05-20T13:44:00Z">
              <w:r w:rsidRPr="00387568" w:rsidDel="000608D6">
                <w:rPr>
                  <w:rFonts w:ascii="Calibri" w:hAnsi="Calibri" w:cs="Calibri"/>
                  <w:color w:val="000000"/>
                </w:rPr>
                <w:delText>Blanch Lowe Drive</w:delText>
              </w:r>
            </w:del>
          </w:p>
        </w:tc>
      </w:tr>
      <w:tr w:rsidR="00387568" w:rsidRPr="00387568" w:rsidDel="000608D6" w:rsidTr="00A460E2">
        <w:trPr>
          <w:trHeight w:val="315"/>
          <w:del w:id="1980" w:author="Chris Bryson" w:date="2014-05-20T13:44:00Z"/>
          <w:trPrChange w:id="1981"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1982"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1983"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984"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985" w:author="Chris Bryson" w:date="2014-05-20T13:44:00Z"/>
                <w:rFonts w:ascii="Calibri" w:hAnsi="Calibri" w:cs="Calibri"/>
                <w:color w:val="000000"/>
              </w:rPr>
            </w:pPr>
            <w:del w:id="1986" w:author="Chris Bryson" w:date="2014-05-20T13:44:00Z">
              <w:r w:rsidRPr="00387568" w:rsidDel="000608D6">
                <w:rPr>
                  <w:rFonts w:ascii="Calibri" w:hAnsi="Calibri" w:cs="Calibri"/>
                  <w:color w:val="000000"/>
                </w:rPr>
                <w:delText>West Porter Street</w:delText>
              </w:r>
            </w:del>
          </w:p>
        </w:tc>
      </w:tr>
      <w:tr w:rsidR="00387568" w:rsidRPr="00387568" w:rsidDel="000608D6" w:rsidTr="00A460E2">
        <w:trPr>
          <w:trHeight w:val="315"/>
          <w:del w:id="1987" w:author="Chris Bryson" w:date="2014-05-20T13:44:00Z"/>
          <w:trPrChange w:id="1988"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1989"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1990"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991"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992" w:author="Chris Bryson" w:date="2014-05-20T13:44:00Z"/>
                <w:rFonts w:ascii="Calibri" w:hAnsi="Calibri" w:cs="Calibri"/>
                <w:color w:val="000000"/>
              </w:rPr>
            </w:pPr>
            <w:del w:id="1993" w:author="Chris Bryson" w:date="2014-05-20T13:44:00Z">
              <w:r w:rsidRPr="00387568" w:rsidDel="000608D6">
                <w:rPr>
                  <w:rFonts w:ascii="Calibri" w:hAnsi="Calibri" w:cs="Calibri"/>
                  <w:color w:val="000000"/>
                </w:rPr>
                <w:delText>East Porter Street</w:delText>
              </w:r>
            </w:del>
          </w:p>
        </w:tc>
      </w:tr>
      <w:tr w:rsidR="00387568" w:rsidRPr="00387568" w:rsidDel="000608D6" w:rsidTr="00A460E2">
        <w:trPr>
          <w:trHeight w:val="315"/>
          <w:del w:id="1994" w:author="Chris Bryson" w:date="2014-05-20T13:44:00Z"/>
          <w:trPrChange w:id="1995"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1996"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1997"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1998"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1999" w:author="Chris Bryson" w:date="2014-05-20T13:44:00Z"/>
                <w:rFonts w:ascii="Calibri" w:hAnsi="Calibri" w:cs="Calibri"/>
                <w:color w:val="000000"/>
              </w:rPr>
            </w:pPr>
            <w:del w:id="2000" w:author="Chris Bryson" w:date="2014-05-20T13:44:00Z">
              <w:r w:rsidRPr="00387568" w:rsidDel="000608D6">
                <w:rPr>
                  <w:rFonts w:ascii="Calibri" w:hAnsi="Calibri" w:cs="Calibri"/>
                  <w:color w:val="000000"/>
                </w:rPr>
                <w:delText>Madison Drive</w:delText>
              </w:r>
            </w:del>
          </w:p>
        </w:tc>
      </w:tr>
      <w:tr w:rsidR="00387568" w:rsidRPr="00387568" w:rsidDel="000608D6" w:rsidTr="00A460E2">
        <w:trPr>
          <w:trHeight w:val="315"/>
          <w:del w:id="2001" w:author="Chris Bryson" w:date="2014-05-20T13:44:00Z"/>
          <w:trPrChange w:id="2002"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2003"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2004"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2005"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2006" w:author="Chris Bryson" w:date="2014-05-20T13:44:00Z"/>
                <w:rFonts w:ascii="Calibri" w:hAnsi="Calibri" w:cs="Calibri"/>
                <w:color w:val="000000"/>
              </w:rPr>
            </w:pPr>
            <w:del w:id="2007" w:author="Chris Bryson" w:date="2014-05-20T13:44:00Z">
              <w:r w:rsidRPr="00387568" w:rsidDel="000608D6">
                <w:rPr>
                  <w:rFonts w:ascii="Calibri" w:hAnsi="Calibri" w:cs="Calibri"/>
                  <w:color w:val="000000"/>
                </w:rPr>
                <w:delText>N. Wheatley Street</w:delText>
              </w:r>
            </w:del>
          </w:p>
        </w:tc>
      </w:tr>
      <w:tr w:rsidR="00387568" w:rsidRPr="00387568" w:rsidDel="000608D6" w:rsidTr="00A460E2">
        <w:trPr>
          <w:trHeight w:val="315"/>
          <w:del w:id="2008" w:author="Chris Bryson" w:date="2014-05-20T13:44:00Z"/>
          <w:trPrChange w:id="2009"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2010"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2011"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2012"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2013" w:author="Chris Bryson" w:date="2014-05-20T13:44:00Z"/>
                <w:rFonts w:ascii="Calibri" w:hAnsi="Calibri" w:cs="Calibri"/>
                <w:color w:val="000000"/>
              </w:rPr>
            </w:pPr>
            <w:del w:id="2014" w:author="Chris Bryson" w:date="2014-05-20T13:44:00Z">
              <w:r w:rsidRPr="00387568" w:rsidDel="000608D6">
                <w:rPr>
                  <w:rFonts w:ascii="Calibri" w:hAnsi="Calibri" w:cs="Calibri"/>
                  <w:color w:val="000000"/>
                </w:rPr>
                <w:delText>Washington Street</w:delText>
              </w:r>
            </w:del>
          </w:p>
        </w:tc>
      </w:tr>
      <w:tr w:rsidR="00387568" w:rsidRPr="00387568" w:rsidDel="000608D6" w:rsidTr="00A460E2">
        <w:trPr>
          <w:trHeight w:val="315"/>
          <w:del w:id="2015" w:author="Chris Bryson" w:date="2014-05-20T13:44:00Z"/>
          <w:trPrChange w:id="2016"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2017"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2018"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2019"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2020" w:author="Chris Bryson" w:date="2014-05-20T13:44:00Z"/>
                <w:rFonts w:ascii="Calibri" w:hAnsi="Calibri" w:cs="Calibri"/>
                <w:color w:val="000000"/>
              </w:rPr>
            </w:pPr>
            <w:del w:id="2021" w:author="Chris Bryson" w:date="2014-05-20T13:44:00Z">
              <w:r w:rsidRPr="00387568" w:rsidDel="000608D6">
                <w:rPr>
                  <w:rFonts w:ascii="Calibri" w:hAnsi="Calibri" w:cs="Calibri"/>
                  <w:color w:val="000000"/>
                </w:rPr>
                <w:delText>North Perkins Street</w:delText>
              </w:r>
            </w:del>
          </w:p>
        </w:tc>
      </w:tr>
      <w:tr w:rsidR="00387568" w:rsidRPr="00387568" w:rsidDel="000608D6" w:rsidTr="00A460E2">
        <w:trPr>
          <w:trHeight w:val="315"/>
          <w:del w:id="2022" w:author="Chris Bryson" w:date="2014-05-20T13:44:00Z"/>
          <w:trPrChange w:id="2023"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2024"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2025"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2026"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2027" w:author="Chris Bryson" w:date="2014-05-20T13:44:00Z"/>
                <w:rFonts w:ascii="Calibri" w:hAnsi="Calibri" w:cs="Calibri"/>
                <w:color w:val="000000"/>
              </w:rPr>
            </w:pPr>
            <w:del w:id="2028" w:author="Chris Bryson" w:date="2014-05-20T13:44:00Z">
              <w:r w:rsidRPr="00387568" w:rsidDel="000608D6">
                <w:rPr>
                  <w:rFonts w:ascii="Calibri" w:hAnsi="Calibri" w:cs="Calibri"/>
                  <w:color w:val="000000"/>
                </w:rPr>
                <w:delText>Magnolia Street</w:delText>
              </w:r>
            </w:del>
          </w:p>
        </w:tc>
      </w:tr>
      <w:tr w:rsidR="00387568" w:rsidRPr="00387568" w:rsidDel="000608D6" w:rsidTr="00A460E2">
        <w:trPr>
          <w:trHeight w:val="315"/>
          <w:del w:id="2029" w:author="Chris Bryson" w:date="2014-05-20T13:44:00Z"/>
          <w:trPrChange w:id="2030" w:author="Chris Bryson" w:date="2014-05-20T08:56:00Z">
            <w:trPr>
              <w:trHeight w:val="315"/>
            </w:trPr>
          </w:trPrChange>
        </w:trPr>
        <w:tc>
          <w:tcPr>
            <w:tcW w:w="1500" w:type="dxa"/>
            <w:vMerge w:val="restart"/>
            <w:tcBorders>
              <w:top w:val="nil"/>
              <w:left w:val="single" w:sz="8" w:space="0" w:color="auto"/>
              <w:bottom w:val="single" w:sz="4" w:space="0" w:color="auto"/>
              <w:right w:val="single" w:sz="4" w:space="0" w:color="auto"/>
            </w:tcBorders>
            <w:shd w:val="clear" w:color="auto" w:fill="auto"/>
            <w:textDirection w:val="btLr"/>
            <w:vAlign w:val="center"/>
            <w:hideMark/>
            <w:tcPrChange w:id="2031" w:author="Chris Bryson" w:date="2014-05-20T08:56:00Z">
              <w:tcPr>
                <w:tcW w:w="1500" w:type="dxa"/>
                <w:vMerge w:val="restart"/>
                <w:tcBorders>
                  <w:top w:val="nil"/>
                  <w:left w:val="single" w:sz="8" w:space="0" w:color="auto"/>
                  <w:bottom w:val="single" w:sz="4" w:space="0" w:color="auto"/>
                  <w:right w:val="single" w:sz="4" w:space="0" w:color="auto"/>
                </w:tcBorders>
                <w:shd w:val="clear" w:color="auto" w:fill="auto"/>
                <w:textDirection w:val="btLr"/>
                <w:vAlign w:val="center"/>
                <w:hideMark/>
              </w:tcPr>
            </w:tcPrChange>
          </w:tcPr>
          <w:p w:rsidR="00387568" w:rsidRPr="00387568" w:rsidDel="000608D6" w:rsidRDefault="00387568" w:rsidP="00387568">
            <w:pPr>
              <w:jc w:val="center"/>
              <w:rPr>
                <w:del w:id="2032" w:author="Chris Bryson" w:date="2014-05-20T13:44:00Z"/>
                <w:rFonts w:ascii="Calibri" w:hAnsi="Calibri" w:cs="Calibri"/>
                <w:b/>
                <w:bCs/>
                <w:color w:val="000000"/>
              </w:rPr>
            </w:pPr>
            <w:del w:id="2033" w:author="Chris Bryson" w:date="2014-05-20T13:44:00Z">
              <w:r w:rsidRPr="00387568" w:rsidDel="000608D6">
                <w:rPr>
                  <w:rFonts w:ascii="Calibri" w:hAnsi="Calibri" w:cs="Calibri"/>
                  <w:b/>
                  <w:bCs/>
                  <w:color w:val="000000"/>
                </w:rPr>
                <w:delText>Old Agency Village</w:delText>
              </w:r>
            </w:del>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2034"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2035" w:author="Chris Bryson" w:date="2014-05-20T13:44:00Z"/>
                <w:rFonts w:ascii="Calibri" w:hAnsi="Calibri" w:cs="Calibri"/>
                <w:color w:val="000000"/>
              </w:rPr>
            </w:pPr>
            <w:del w:id="2036" w:author="Chris Bryson" w:date="2014-05-20T13:44:00Z">
              <w:r w:rsidRPr="00387568" w:rsidDel="000608D6">
                <w:rPr>
                  <w:rFonts w:ascii="Calibri" w:hAnsi="Calibri" w:cs="Calibri"/>
                  <w:color w:val="000000"/>
                </w:rPr>
                <w:delText xml:space="preserve">Semoia Lane </w:delText>
              </w:r>
            </w:del>
          </w:p>
        </w:tc>
      </w:tr>
      <w:tr w:rsidR="00387568" w:rsidRPr="00387568" w:rsidDel="000608D6" w:rsidTr="00A460E2">
        <w:trPr>
          <w:trHeight w:val="315"/>
          <w:del w:id="2037" w:author="Chris Bryson" w:date="2014-05-20T13:44:00Z"/>
          <w:trPrChange w:id="2038"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2039"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2040"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2041"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2042" w:author="Chris Bryson" w:date="2014-05-20T13:44:00Z"/>
                <w:rFonts w:ascii="Calibri" w:hAnsi="Calibri" w:cs="Calibri"/>
                <w:color w:val="000000"/>
              </w:rPr>
            </w:pPr>
            <w:del w:id="2043" w:author="Chris Bryson" w:date="2014-05-20T13:44:00Z">
              <w:r w:rsidRPr="00387568" w:rsidDel="000608D6">
                <w:rPr>
                  <w:rFonts w:ascii="Calibri" w:hAnsi="Calibri" w:cs="Calibri"/>
                  <w:color w:val="000000"/>
                </w:rPr>
                <w:delText>Tecumseh Cove</w:delText>
              </w:r>
            </w:del>
          </w:p>
        </w:tc>
      </w:tr>
      <w:tr w:rsidR="00387568" w:rsidRPr="00387568" w:rsidDel="000608D6" w:rsidTr="00A460E2">
        <w:trPr>
          <w:trHeight w:val="315"/>
          <w:del w:id="2044" w:author="Chris Bryson" w:date="2014-05-20T13:44:00Z"/>
          <w:trPrChange w:id="2045"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2046"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2047"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2048"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2049" w:author="Chris Bryson" w:date="2014-05-20T13:44:00Z"/>
                <w:rFonts w:ascii="Calibri" w:hAnsi="Calibri" w:cs="Calibri"/>
                <w:color w:val="000000"/>
              </w:rPr>
            </w:pPr>
            <w:del w:id="2050" w:author="Chris Bryson" w:date="2014-05-20T13:44:00Z">
              <w:r w:rsidRPr="00387568" w:rsidDel="000608D6">
                <w:rPr>
                  <w:rFonts w:ascii="Calibri" w:hAnsi="Calibri" w:cs="Calibri"/>
                  <w:color w:val="000000"/>
                </w:rPr>
                <w:delText>Mesquaki Drive</w:delText>
              </w:r>
            </w:del>
          </w:p>
        </w:tc>
      </w:tr>
      <w:tr w:rsidR="00387568" w:rsidRPr="00387568" w:rsidDel="000608D6" w:rsidTr="00A460E2">
        <w:trPr>
          <w:trHeight w:val="315"/>
          <w:del w:id="2051" w:author="Chris Bryson" w:date="2014-05-20T13:44:00Z"/>
          <w:trPrChange w:id="2052"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2053"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2054"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2055"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2056" w:author="Chris Bryson" w:date="2014-05-20T13:44:00Z"/>
                <w:rFonts w:ascii="Calibri" w:hAnsi="Calibri" w:cs="Calibri"/>
                <w:color w:val="000000"/>
              </w:rPr>
            </w:pPr>
            <w:del w:id="2057" w:author="Chris Bryson" w:date="2014-05-20T13:44:00Z">
              <w:r w:rsidRPr="00387568" w:rsidDel="000608D6">
                <w:rPr>
                  <w:rFonts w:ascii="Calibri" w:hAnsi="Calibri" w:cs="Calibri"/>
                  <w:color w:val="000000"/>
                </w:rPr>
                <w:delText>Red Eagle Circle</w:delText>
              </w:r>
            </w:del>
          </w:p>
        </w:tc>
      </w:tr>
      <w:tr w:rsidR="00387568" w:rsidRPr="00387568" w:rsidDel="000608D6" w:rsidTr="00A460E2">
        <w:trPr>
          <w:trHeight w:val="315"/>
          <w:del w:id="2058" w:author="Chris Bryson" w:date="2014-05-20T13:44:00Z"/>
          <w:trPrChange w:id="2059"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2060"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2061"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2062"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2063" w:author="Chris Bryson" w:date="2014-05-20T13:44:00Z"/>
                <w:rFonts w:ascii="Calibri" w:hAnsi="Calibri" w:cs="Calibri"/>
                <w:color w:val="000000"/>
              </w:rPr>
            </w:pPr>
            <w:del w:id="2064" w:author="Chris Bryson" w:date="2014-05-20T13:44:00Z">
              <w:r w:rsidRPr="00387568" w:rsidDel="000608D6">
                <w:rPr>
                  <w:rFonts w:ascii="Calibri" w:hAnsi="Calibri" w:cs="Calibri"/>
                  <w:color w:val="000000"/>
                </w:rPr>
                <w:delText>Old Agency Blvd.</w:delText>
              </w:r>
            </w:del>
          </w:p>
        </w:tc>
      </w:tr>
      <w:tr w:rsidR="00387568" w:rsidRPr="00387568" w:rsidDel="000608D6" w:rsidTr="00A460E2">
        <w:trPr>
          <w:trHeight w:val="315"/>
          <w:del w:id="2065" w:author="Chris Bryson" w:date="2014-05-20T13:44:00Z"/>
          <w:trPrChange w:id="2066" w:author="Chris Bryson" w:date="2014-05-20T08:56:00Z">
            <w:trPr>
              <w:trHeight w:val="315"/>
            </w:trPr>
          </w:trPrChange>
        </w:trPr>
        <w:tc>
          <w:tcPr>
            <w:tcW w:w="1500" w:type="dxa"/>
            <w:vMerge/>
            <w:tcBorders>
              <w:top w:val="nil"/>
              <w:left w:val="single" w:sz="8" w:space="0" w:color="auto"/>
              <w:bottom w:val="single" w:sz="4" w:space="0" w:color="auto"/>
              <w:right w:val="single" w:sz="4" w:space="0" w:color="auto"/>
            </w:tcBorders>
            <w:vAlign w:val="center"/>
            <w:hideMark/>
            <w:tcPrChange w:id="2067" w:author="Chris Bryson" w:date="2014-05-20T08:56:00Z">
              <w:tcPr>
                <w:tcW w:w="1500" w:type="dxa"/>
                <w:vMerge/>
                <w:tcBorders>
                  <w:top w:val="nil"/>
                  <w:left w:val="single" w:sz="8" w:space="0" w:color="auto"/>
                  <w:bottom w:val="single" w:sz="4" w:space="0" w:color="auto"/>
                  <w:right w:val="single" w:sz="4" w:space="0" w:color="auto"/>
                </w:tcBorders>
                <w:vAlign w:val="center"/>
                <w:hideMark/>
              </w:tcPr>
            </w:tcPrChange>
          </w:tcPr>
          <w:p w:rsidR="00387568" w:rsidRPr="00387568" w:rsidDel="000608D6" w:rsidRDefault="00387568" w:rsidP="00387568">
            <w:pPr>
              <w:rPr>
                <w:del w:id="2068"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2069"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2070" w:author="Chris Bryson" w:date="2014-05-20T13:44:00Z"/>
                <w:rFonts w:ascii="Calibri" w:hAnsi="Calibri" w:cs="Calibri"/>
                <w:color w:val="000000"/>
              </w:rPr>
            </w:pPr>
            <w:del w:id="2071" w:author="Chris Bryson" w:date="2014-05-20T13:44:00Z">
              <w:r w:rsidRPr="00387568" w:rsidDel="000608D6">
                <w:rPr>
                  <w:rFonts w:ascii="Calibri" w:hAnsi="Calibri" w:cs="Calibri"/>
                  <w:color w:val="000000"/>
                </w:rPr>
                <w:delText>Evergreen Street</w:delText>
              </w:r>
            </w:del>
          </w:p>
        </w:tc>
      </w:tr>
      <w:tr w:rsidR="00387568" w:rsidRPr="00387568" w:rsidDel="000608D6" w:rsidTr="00A460E2">
        <w:trPr>
          <w:trHeight w:val="372"/>
          <w:del w:id="2072" w:author="Chris Bryson" w:date="2014-05-20T13:44:00Z"/>
          <w:trPrChange w:id="2073" w:author="Chris Bryson" w:date="2014-05-20T08:56:00Z">
            <w:trPr>
              <w:trHeight w:val="372"/>
            </w:trPr>
          </w:trPrChange>
        </w:trPr>
        <w:tc>
          <w:tcPr>
            <w:tcW w:w="1500" w:type="dxa"/>
            <w:vMerge w:val="restart"/>
            <w:tcBorders>
              <w:top w:val="nil"/>
              <w:left w:val="single" w:sz="8" w:space="0" w:color="auto"/>
              <w:bottom w:val="single" w:sz="8" w:space="0" w:color="000000"/>
              <w:right w:val="single" w:sz="4" w:space="0" w:color="auto"/>
            </w:tcBorders>
            <w:shd w:val="clear" w:color="auto" w:fill="auto"/>
            <w:textDirection w:val="btLr"/>
            <w:vAlign w:val="center"/>
            <w:hideMark/>
            <w:tcPrChange w:id="2074" w:author="Chris Bryson" w:date="2014-05-20T08:56:00Z">
              <w:tcPr>
                <w:tcW w:w="1500" w:type="dxa"/>
                <w:vMerge w:val="restart"/>
                <w:tcBorders>
                  <w:top w:val="nil"/>
                  <w:left w:val="single" w:sz="8" w:space="0" w:color="auto"/>
                  <w:bottom w:val="single" w:sz="8" w:space="0" w:color="000000"/>
                  <w:right w:val="single" w:sz="4" w:space="0" w:color="auto"/>
                </w:tcBorders>
                <w:shd w:val="clear" w:color="auto" w:fill="auto"/>
                <w:textDirection w:val="btLr"/>
                <w:vAlign w:val="center"/>
                <w:hideMark/>
              </w:tcPr>
            </w:tcPrChange>
          </w:tcPr>
          <w:p w:rsidR="00387568" w:rsidRPr="00387568" w:rsidDel="000608D6" w:rsidRDefault="00387568" w:rsidP="00387568">
            <w:pPr>
              <w:jc w:val="center"/>
              <w:rPr>
                <w:del w:id="2075" w:author="Chris Bryson" w:date="2014-05-20T13:44:00Z"/>
                <w:rFonts w:ascii="Calibri" w:hAnsi="Calibri" w:cs="Calibri"/>
                <w:b/>
                <w:bCs/>
                <w:color w:val="000000"/>
              </w:rPr>
            </w:pPr>
            <w:del w:id="2076" w:author="Chris Bryson" w:date="2014-05-20T13:44:00Z">
              <w:r w:rsidRPr="00387568" w:rsidDel="000608D6">
                <w:rPr>
                  <w:rFonts w:ascii="Calibri" w:hAnsi="Calibri" w:cs="Calibri"/>
                  <w:b/>
                  <w:bCs/>
                  <w:color w:val="000000"/>
                </w:rPr>
                <w:delText>Collector Roads</w:delText>
              </w:r>
            </w:del>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2077"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2078" w:author="Chris Bryson" w:date="2014-05-20T13:44:00Z"/>
                <w:rFonts w:ascii="Calibri" w:hAnsi="Calibri" w:cs="Calibri"/>
                <w:color w:val="000000"/>
              </w:rPr>
            </w:pPr>
            <w:del w:id="2079" w:author="Chris Bryson" w:date="2014-05-20T13:44:00Z">
              <w:r w:rsidRPr="00387568" w:rsidDel="000608D6">
                <w:rPr>
                  <w:rFonts w:ascii="Calibri" w:hAnsi="Calibri" w:cs="Calibri"/>
                  <w:color w:val="000000"/>
                </w:rPr>
                <w:delText>Lake Harbour Drive Hump Repair</w:delText>
              </w:r>
            </w:del>
          </w:p>
        </w:tc>
      </w:tr>
      <w:tr w:rsidR="00387568" w:rsidRPr="00387568" w:rsidDel="000608D6" w:rsidTr="00A460E2">
        <w:trPr>
          <w:trHeight w:val="372"/>
          <w:del w:id="2080" w:author="Chris Bryson" w:date="2014-05-20T13:44:00Z"/>
          <w:trPrChange w:id="2081" w:author="Chris Bryson" w:date="2014-05-20T08:56:00Z">
            <w:trPr>
              <w:trHeight w:val="372"/>
            </w:trPr>
          </w:trPrChange>
        </w:trPr>
        <w:tc>
          <w:tcPr>
            <w:tcW w:w="1500" w:type="dxa"/>
            <w:vMerge/>
            <w:tcBorders>
              <w:top w:val="nil"/>
              <w:left w:val="single" w:sz="8" w:space="0" w:color="auto"/>
              <w:bottom w:val="single" w:sz="8" w:space="0" w:color="000000"/>
              <w:right w:val="single" w:sz="4" w:space="0" w:color="auto"/>
            </w:tcBorders>
            <w:vAlign w:val="center"/>
            <w:hideMark/>
            <w:tcPrChange w:id="2082" w:author="Chris Bryson" w:date="2014-05-20T08:56:00Z">
              <w:tcPr>
                <w:tcW w:w="1500" w:type="dxa"/>
                <w:vMerge/>
                <w:tcBorders>
                  <w:top w:val="nil"/>
                  <w:left w:val="single" w:sz="8" w:space="0" w:color="auto"/>
                  <w:bottom w:val="single" w:sz="8" w:space="0" w:color="000000"/>
                  <w:right w:val="single" w:sz="4" w:space="0" w:color="auto"/>
                </w:tcBorders>
                <w:vAlign w:val="center"/>
                <w:hideMark/>
              </w:tcPr>
            </w:tcPrChange>
          </w:tcPr>
          <w:p w:rsidR="00387568" w:rsidRPr="00387568" w:rsidDel="000608D6" w:rsidRDefault="00387568" w:rsidP="00387568">
            <w:pPr>
              <w:rPr>
                <w:del w:id="2083" w:author="Chris Bryson" w:date="2014-05-20T13:44:00Z"/>
                <w:rFonts w:ascii="Calibri" w:hAnsi="Calibri" w:cs="Calibri"/>
                <w:b/>
                <w:bCs/>
                <w:color w:val="000000"/>
              </w:rPr>
            </w:pPr>
          </w:p>
        </w:tc>
        <w:tc>
          <w:tcPr>
            <w:tcW w:w="2929" w:type="dxa"/>
            <w:tcBorders>
              <w:top w:val="single" w:sz="4" w:space="0" w:color="auto"/>
              <w:left w:val="nil"/>
              <w:bottom w:val="single" w:sz="4" w:space="0" w:color="auto"/>
              <w:right w:val="single" w:sz="8" w:space="0" w:color="000000"/>
            </w:tcBorders>
            <w:shd w:val="clear" w:color="auto" w:fill="auto"/>
            <w:noWrap/>
            <w:vAlign w:val="bottom"/>
            <w:hideMark/>
            <w:tcPrChange w:id="2084" w:author="Chris Bryson" w:date="2014-05-20T08:56:00Z">
              <w:tcPr>
                <w:tcW w:w="7740" w:type="dxa"/>
                <w:tcBorders>
                  <w:top w:val="single" w:sz="4" w:space="0" w:color="auto"/>
                  <w:left w:val="nil"/>
                  <w:bottom w:val="single" w:sz="4" w:space="0" w:color="auto"/>
                  <w:right w:val="single" w:sz="8" w:space="0" w:color="000000"/>
                </w:tcBorders>
                <w:shd w:val="clear" w:color="auto" w:fill="auto"/>
                <w:noWrap/>
                <w:vAlign w:val="bottom"/>
                <w:hideMark/>
              </w:tcPr>
            </w:tcPrChange>
          </w:tcPr>
          <w:p w:rsidR="00387568" w:rsidRPr="00387568" w:rsidDel="000608D6" w:rsidRDefault="00387568" w:rsidP="00387568">
            <w:pPr>
              <w:rPr>
                <w:del w:id="2085" w:author="Chris Bryson" w:date="2014-05-20T13:44:00Z"/>
                <w:rFonts w:ascii="Calibri" w:hAnsi="Calibri" w:cs="Calibri"/>
                <w:color w:val="000000"/>
              </w:rPr>
            </w:pPr>
            <w:del w:id="2086" w:author="Chris Bryson" w:date="2014-05-20T13:44:00Z">
              <w:r w:rsidRPr="00387568" w:rsidDel="000608D6">
                <w:rPr>
                  <w:rFonts w:ascii="Calibri" w:hAnsi="Calibri" w:cs="Calibri"/>
                  <w:color w:val="000000"/>
                </w:rPr>
                <w:delText>Avery Blvd MicroSurfacing and Bike Lanes</w:delText>
              </w:r>
            </w:del>
          </w:p>
        </w:tc>
      </w:tr>
      <w:tr w:rsidR="00387568" w:rsidRPr="00387568" w:rsidDel="000608D6" w:rsidTr="00A460E2">
        <w:trPr>
          <w:trHeight w:val="372"/>
          <w:del w:id="2087" w:author="Chris Bryson" w:date="2014-05-20T13:44:00Z"/>
          <w:trPrChange w:id="2088" w:author="Chris Bryson" w:date="2014-05-20T08:56:00Z">
            <w:trPr>
              <w:trHeight w:val="372"/>
            </w:trPr>
          </w:trPrChange>
        </w:trPr>
        <w:tc>
          <w:tcPr>
            <w:tcW w:w="1500" w:type="dxa"/>
            <w:vMerge/>
            <w:tcBorders>
              <w:top w:val="nil"/>
              <w:left w:val="single" w:sz="8" w:space="0" w:color="auto"/>
              <w:bottom w:val="single" w:sz="8" w:space="0" w:color="000000"/>
              <w:right w:val="single" w:sz="4" w:space="0" w:color="auto"/>
            </w:tcBorders>
            <w:vAlign w:val="center"/>
            <w:hideMark/>
            <w:tcPrChange w:id="2089" w:author="Chris Bryson" w:date="2014-05-20T08:56:00Z">
              <w:tcPr>
                <w:tcW w:w="1500" w:type="dxa"/>
                <w:vMerge/>
                <w:tcBorders>
                  <w:top w:val="nil"/>
                  <w:left w:val="single" w:sz="8" w:space="0" w:color="auto"/>
                  <w:bottom w:val="single" w:sz="8" w:space="0" w:color="000000"/>
                  <w:right w:val="single" w:sz="4" w:space="0" w:color="auto"/>
                </w:tcBorders>
                <w:vAlign w:val="center"/>
                <w:hideMark/>
              </w:tcPr>
            </w:tcPrChange>
          </w:tcPr>
          <w:p w:rsidR="00387568" w:rsidRPr="00387568" w:rsidDel="000608D6" w:rsidRDefault="00387568" w:rsidP="00387568">
            <w:pPr>
              <w:rPr>
                <w:del w:id="2090" w:author="Chris Bryson" w:date="2014-05-20T13:44:00Z"/>
                <w:rFonts w:ascii="Calibri" w:hAnsi="Calibri" w:cs="Calibri"/>
                <w:b/>
                <w:bCs/>
                <w:color w:val="000000"/>
              </w:rPr>
            </w:pPr>
          </w:p>
        </w:tc>
        <w:tc>
          <w:tcPr>
            <w:tcW w:w="2929" w:type="dxa"/>
            <w:tcBorders>
              <w:top w:val="single" w:sz="4" w:space="0" w:color="auto"/>
              <w:left w:val="nil"/>
              <w:bottom w:val="single" w:sz="8" w:space="0" w:color="auto"/>
              <w:right w:val="single" w:sz="8" w:space="0" w:color="000000"/>
            </w:tcBorders>
            <w:shd w:val="clear" w:color="auto" w:fill="auto"/>
            <w:noWrap/>
            <w:vAlign w:val="bottom"/>
            <w:hideMark/>
            <w:tcPrChange w:id="2091" w:author="Chris Bryson" w:date="2014-05-20T08:56:00Z">
              <w:tcPr>
                <w:tcW w:w="7740" w:type="dxa"/>
                <w:tcBorders>
                  <w:top w:val="single" w:sz="4" w:space="0" w:color="auto"/>
                  <w:left w:val="nil"/>
                  <w:bottom w:val="single" w:sz="8" w:space="0" w:color="auto"/>
                  <w:right w:val="single" w:sz="8" w:space="0" w:color="000000"/>
                </w:tcBorders>
                <w:shd w:val="clear" w:color="auto" w:fill="auto"/>
                <w:noWrap/>
                <w:vAlign w:val="bottom"/>
                <w:hideMark/>
              </w:tcPr>
            </w:tcPrChange>
          </w:tcPr>
          <w:p w:rsidR="00387568" w:rsidRPr="00387568" w:rsidDel="000608D6" w:rsidRDefault="00387568" w:rsidP="00387568">
            <w:pPr>
              <w:rPr>
                <w:del w:id="2092" w:author="Chris Bryson" w:date="2014-05-20T13:44:00Z"/>
                <w:rFonts w:ascii="Calibri" w:hAnsi="Calibri" w:cs="Calibri"/>
                <w:color w:val="000000"/>
              </w:rPr>
            </w:pPr>
            <w:del w:id="2093" w:author="Chris Bryson" w:date="2014-05-20T13:44:00Z">
              <w:r w:rsidRPr="00387568" w:rsidDel="000608D6">
                <w:rPr>
                  <w:rFonts w:ascii="Calibri" w:hAnsi="Calibri" w:cs="Calibri"/>
                  <w:color w:val="000000"/>
                </w:rPr>
                <w:delText>Towne Center MicroSurfacing and Bike Lanes</w:delText>
              </w:r>
            </w:del>
          </w:p>
        </w:tc>
      </w:tr>
    </w:tbl>
    <w:p w:rsidR="000441CD" w:rsidDel="00A95BCE" w:rsidRDefault="008523E2">
      <w:pPr>
        <w:pBdr>
          <w:bottom w:val="single" w:sz="18" w:space="1" w:color="auto"/>
        </w:pBdr>
        <w:rPr>
          <w:del w:id="2094" w:author="Chris Bryson" w:date="2015-06-02T07:07:00Z"/>
          <w:noProof/>
        </w:rPr>
        <w:pPrChange w:id="2095" w:author="Chris Bryson" w:date="2014-05-21T06:39:00Z">
          <w:pPr>
            <w:tabs>
              <w:tab w:val="left" w:pos="1080"/>
            </w:tabs>
            <w:ind w:left="60"/>
          </w:pPr>
        </w:pPrChange>
      </w:pPr>
      <w:ins w:id="2096" w:author="Mike McCollum" w:date="2016-05-18T09:19:00Z">
        <w:r>
          <w:rPr>
            <w:noProof/>
          </w:rPr>
          <mc:AlternateContent>
            <mc:Choice Requires="wps">
              <w:drawing>
                <wp:anchor distT="0" distB="0" distL="114300" distR="114300" simplePos="0" relativeHeight="251743743" behindDoc="0" locked="0" layoutInCell="1" allowOverlap="1">
                  <wp:simplePos x="0" y="0"/>
                  <wp:positionH relativeFrom="column">
                    <wp:posOffset>4095750</wp:posOffset>
                  </wp:positionH>
                  <wp:positionV relativeFrom="paragraph">
                    <wp:posOffset>57150</wp:posOffset>
                  </wp:positionV>
                  <wp:extent cx="2228850" cy="1419225"/>
                  <wp:effectExtent l="0" t="0" r="19050" b="28575"/>
                  <wp:wrapNone/>
                  <wp:docPr id="66" name="Text Box 66"/>
                  <wp:cNvGraphicFramePr/>
                  <a:graphic xmlns:a="http://schemas.openxmlformats.org/drawingml/2006/main">
                    <a:graphicData uri="http://schemas.microsoft.com/office/word/2010/wordprocessingShape">
                      <wps:wsp>
                        <wps:cNvSpPr txBox="1"/>
                        <wps:spPr>
                          <a:xfrm>
                            <a:off x="0" y="0"/>
                            <a:ext cx="2228850" cy="1419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11807" w:rsidRDefault="00811807">
                              <w:ins w:id="2097" w:author="Mike McCollum" w:date="2016-05-18T09:20:00Z">
                                <w:r>
                                  <w:t xml:space="preserve">This is a photo of a typical street rehabilitation </w:t>
                                </w:r>
                              </w:ins>
                              <w:ins w:id="2098" w:author="Mike McCollum" w:date="2016-05-18T09:21:00Z">
                                <w:r>
                                  <w:t xml:space="preserve">of a local street </w:t>
                                </w:r>
                              </w:ins>
                              <w:ins w:id="2099" w:author="Mike McCollum" w:date="2016-05-18T09:20:00Z">
                                <w:r>
                                  <w:t>at Huntington Place. Th</w:t>
                                </w:r>
                              </w:ins>
                              <w:ins w:id="2100" w:author="Mike McCollum" w:date="2016-05-18T09:21:00Z">
                                <w:r>
                                  <w:t xml:space="preserve">is process is the repair of failed areas, curb repair, milling and </w:t>
                                </w:r>
                              </w:ins>
                              <w:ins w:id="2101" w:author="Mike McCollum" w:date="2016-05-18T09:22:00Z">
                                <w:r>
                                  <w:t>asphalt</w:t>
                                </w:r>
                              </w:ins>
                              <w:ins w:id="2102" w:author="Mike McCollum" w:date="2016-05-18T09:21:00Z">
                                <w:r>
                                  <w:t xml:space="preserve"> overlay.  Our goal is to </w:t>
                                </w:r>
                              </w:ins>
                              <w:ins w:id="2103" w:author="Mike McCollum" w:date="2016-05-18T09:22:00Z">
                                <w:r>
                                  <w:t>rehab</w:t>
                                </w:r>
                              </w:ins>
                              <w:ins w:id="2104" w:author="Mike McCollum" w:date="2016-05-18T09:21:00Z">
                                <w:r>
                                  <w:t xml:space="preserve"> 10% of our streets annually. </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47" type="#_x0000_t202" style="position:absolute;margin-left:322.5pt;margin-top:4.5pt;width:175.5pt;height:111.75pt;z-index:251743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" fillcolor="white [3201]" strokeweight=".5pt">
                  <v:textbox>
                    <w:txbxContent>
                      <w:p w:rsidR="00811807" w:rsidRDefault="00811807">
                        <w:ins w:id="2105" w:author="Mike McCollum" w:date="2016-05-18T09:20:00Z">
                          <w:r>
                            <w:t xml:space="preserve">This is a photo of a typical street rehabilitation </w:t>
                          </w:r>
                        </w:ins>
                        <w:ins w:id="2106" w:author="Mike McCollum" w:date="2016-05-18T09:21:00Z">
                          <w:r>
                            <w:t xml:space="preserve">of a local street </w:t>
                          </w:r>
                        </w:ins>
                        <w:ins w:id="2107" w:author="Mike McCollum" w:date="2016-05-18T09:20:00Z">
                          <w:r>
                            <w:t>at Huntington Place. Th</w:t>
                          </w:r>
                        </w:ins>
                        <w:ins w:id="2108" w:author="Mike McCollum" w:date="2016-05-18T09:21:00Z">
                          <w:r>
                            <w:t xml:space="preserve">is process is the repair of failed areas, curb repair, milling and </w:t>
                          </w:r>
                        </w:ins>
                        <w:ins w:id="2109" w:author="Mike McCollum" w:date="2016-05-18T09:22:00Z">
                          <w:r>
                            <w:t>asphalt</w:t>
                          </w:r>
                        </w:ins>
                        <w:ins w:id="2110" w:author="Mike McCollum" w:date="2016-05-18T09:21:00Z">
                          <w:r>
                            <w:t xml:space="preserve"> overlay.  Our goal is to </w:t>
                          </w:r>
                        </w:ins>
                        <w:ins w:id="2111" w:author="Mike McCollum" w:date="2016-05-18T09:22:00Z">
                          <w:r>
                            <w:t>rehab</w:t>
                          </w:r>
                        </w:ins>
                        <w:ins w:id="2112" w:author="Mike McCollum" w:date="2016-05-18T09:21:00Z">
                          <w:r>
                            <w:t xml:space="preserve"> 10% of our streets annually. </w:t>
                          </w:r>
                        </w:ins>
                      </w:p>
                    </w:txbxContent>
                  </v:textbox>
                </v:shape>
              </w:pict>
            </mc:Fallback>
          </mc:AlternateContent>
        </w:r>
      </w:ins>
      <w:ins w:id="2113" w:author="Mike McCollum" w:date="2016-05-18T09:18:00Z">
        <w:r w:rsidRPr="008523E2">
          <w:rPr>
            <w:noProof/>
          </w:rPr>
          <w:drawing>
            <wp:inline distT="0" distB="0" distL="0" distR="0">
              <wp:extent cx="3821018" cy="5092700"/>
              <wp:effectExtent l="0" t="0" r="8255" b="0"/>
              <wp:docPr id="59" name="Picture 59" descr="W:\2016 Annual Review Photos\FY2016-Huntington Place Street Over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2016 Annual Review Photos\FY2016-Huntington Place Street Overlay.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24396" cy="5097203"/>
                      </a:xfrm>
                      <a:prstGeom prst="rect">
                        <a:avLst/>
                      </a:prstGeom>
                      <a:noFill/>
                      <a:ln>
                        <a:noFill/>
                      </a:ln>
                    </pic:spPr>
                  </pic:pic>
                </a:graphicData>
              </a:graphic>
            </wp:inline>
          </w:drawing>
        </w:r>
      </w:ins>
    </w:p>
    <w:p w:rsidR="00A95BCE" w:rsidRDefault="00A95BCE">
      <w:pPr>
        <w:pBdr>
          <w:bottom w:val="single" w:sz="18" w:space="1" w:color="auto"/>
        </w:pBdr>
        <w:rPr>
          <w:ins w:id="2114" w:author="Mike McCollum" w:date="2016-05-18T09:15:00Z"/>
          <w:noProof/>
        </w:rPr>
        <w:pPrChange w:id="2115" w:author="Chris Bryson" w:date="2014-05-21T06:39:00Z">
          <w:pPr>
            <w:tabs>
              <w:tab w:val="left" w:pos="1080"/>
            </w:tabs>
            <w:ind w:left="60"/>
          </w:pPr>
        </w:pPrChange>
      </w:pPr>
    </w:p>
    <w:p w:rsidR="00A95BCE" w:rsidRDefault="00A95BCE">
      <w:pPr>
        <w:pBdr>
          <w:bottom w:val="single" w:sz="18" w:space="1" w:color="auto"/>
        </w:pBdr>
        <w:rPr>
          <w:ins w:id="2116" w:author="Mike McCollum" w:date="2016-05-18T09:15:00Z"/>
          <w:noProof/>
        </w:rPr>
        <w:pPrChange w:id="2117" w:author="Chris Bryson" w:date="2014-05-21T06:39:00Z">
          <w:pPr>
            <w:tabs>
              <w:tab w:val="left" w:pos="1080"/>
            </w:tabs>
            <w:ind w:left="60"/>
          </w:pPr>
        </w:pPrChange>
      </w:pPr>
    </w:p>
    <w:p w:rsidR="00A95BCE" w:rsidRDefault="00A95BCE">
      <w:pPr>
        <w:pBdr>
          <w:bottom w:val="single" w:sz="18" w:space="1" w:color="auto"/>
        </w:pBdr>
        <w:rPr>
          <w:ins w:id="2118" w:author="Mike McCollum" w:date="2016-05-18T09:15:00Z"/>
          <w:noProof/>
        </w:rPr>
        <w:pPrChange w:id="2119" w:author="Chris Bryson" w:date="2014-05-21T06:39:00Z">
          <w:pPr>
            <w:tabs>
              <w:tab w:val="left" w:pos="1080"/>
            </w:tabs>
            <w:ind w:left="60"/>
          </w:pPr>
        </w:pPrChange>
      </w:pPr>
    </w:p>
    <w:p w:rsidR="00A95BCE" w:rsidRDefault="00A95BCE">
      <w:pPr>
        <w:pBdr>
          <w:bottom w:val="single" w:sz="18" w:space="1" w:color="auto"/>
        </w:pBdr>
        <w:rPr>
          <w:ins w:id="2120" w:author="Mike McCollum" w:date="2016-05-18T09:15:00Z"/>
          <w:noProof/>
        </w:rPr>
        <w:pPrChange w:id="2121" w:author="Chris Bryson" w:date="2014-05-21T06:39:00Z">
          <w:pPr>
            <w:tabs>
              <w:tab w:val="left" w:pos="1080"/>
            </w:tabs>
            <w:ind w:left="60"/>
          </w:pPr>
        </w:pPrChange>
      </w:pPr>
    </w:p>
    <w:p w:rsidR="00A95BCE" w:rsidRDefault="00A95BCE">
      <w:pPr>
        <w:pBdr>
          <w:bottom w:val="single" w:sz="18" w:space="1" w:color="auto"/>
        </w:pBdr>
        <w:rPr>
          <w:ins w:id="2122" w:author="Mike McCollum" w:date="2016-05-18T09:15:00Z"/>
          <w:noProof/>
        </w:rPr>
        <w:pPrChange w:id="2123" w:author="Chris Bryson" w:date="2014-05-21T06:39:00Z">
          <w:pPr>
            <w:tabs>
              <w:tab w:val="left" w:pos="1080"/>
            </w:tabs>
            <w:ind w:left="60"/>
          </w:pPr>
        </w:pPrChange>
      </w:pPr>
    </w:p>
    <w:p w:rsidR="00A95BCE" w:rsidRDefault="00A95BCE">
      <w:pPr>
        <w:pBdr>
          <w:bottom w:val="single" w:sz="18" w:space="1" w:color="auto"/>
        </w:pBdr>
        <w:rPr>
          <w:ins w:id="2124" w:author="Mike McCollum" w:date="2016-05-18T09:15:00Z"/>
          <w:noProof/>
        </w:rPr>
        <w:pPrChange w:id="2125" w:author="Chris Bryson" w:date="2014-05-21T06:39:00Z">
          <w:pPr>
            <w:tabs>
              <w:tab w:val="left" w:pos="1080"/>
            </w:tabs>
            <w:ind w:left="60"/>
          </w:pPr>
        </w:pPrChange>
      </w:pPr>
    </w:p>
    <w:p w:rsidR="00A95BCE" w:rsidRDefault="00A95BCE">
      <w:pPr>
        <w:pBdr>
          <w:bottom w:val="single" w:sz="18" w:space="1" w:color="auto"/>
        </w:pBdr>
        <w:rPr>
          <w:ins w:id="2126" w:author="Mike McCollum" w:date="2016-05-18T09:15:00Z"/>
          <w:noProof/>
        </w:rPr>
        <w:pPrChange w:id="2127" w:author="Chris Bryson" w:date="2014-05-21T06:39:00Z">
          <w:pPr>
            <w:tabs>
              <w:tab w:val="left" w:pos="1080"/>
            </w:tabs>
            <w:ind w:left="60"/>
          </w:pPr>
        </w:pPrChange>
      </w:pPr>
    </w:p>
    <w:p w:rsidR="00A95BCE" w:rsidRDefault="00A95BCE">
      <w:pPr>
        <w:pBdr>
          <w:bottom w:val="single" w:sz="18" w:space="1" w:color="auto"/>
        </w:pBdr>
        <w:rPr>
          <w:ins w:id="2128" w:author="Mike McCollum" w:date="2016-05-18T09:15:00Z"/>
          <w:noProof/>
        </w:rPr>
        <w:pPrChange w:id="2129" w:author="Chris Bryson" w:date="2014-05-21T06:39:00Z">
          <w:pPr>
            <w:tabs>
              <w:tab w:val="left" w:pos="1080"/>
            </w:tabs>
            <w:ind w:left="60"/>
          </w:pPr>
        </w:pPrChange>
      </w:pPr>
    </w:p>
    <w:p w:rsidR="00A95BCE" w:rsidRDefault="00A95BCE">
      <w:pPr>
        <w:pBdr>
          <w:bottom w:val="single" w:sz="18" w:space="1" w:color="auto"/>
        </w:pBdr>
        <w:rPr>
          <w:ins w:id="2130" w:author="Mike McCollum" w:date="2016-05-18T09:15:00Z"/>
          <w:noProof/>
        </w:rPr>
        <w:pPrChange w:id="2131" w:author="Chris Bryson" w:date="2014-05-21T06:39:00Z">
          <w:pPr>
            <w:tabs>
              <w:tab w:val="left" w:pos="1080"/>
            </w:tabs>
            <w:ind w:left="60"/>
          </w:pPr>
        </w:pPrChange>
      </w:pPr>
    </w:p>
    <w:p w:rsidR="00A95BCE" w:rsidRDefault="00A95BCE">
      <w:pPr>
        <w:pBdr>
          <w:bottom w:val="single" w:sz="18" w:space="1" w:color="auto"/>
        </w:pBdr>
        <w:rPr>
          <w:ins w:id="2132" w:author="Mike McCollum" w:date="2016-05-18T09:15:00Z"/>
          <w:noProof/>
        </w:rPr>
        <w:pPrChange w:id="2133" w:author="Chris Bryson" w:date="2014-05-21T06:39:00Z">
          <w:pPr>
            <w:tabs>
              <w:tab w:val="left" w:pos="1080"/>
            </w:tabs>
            <w:ind w:left="60"/>
          </w:pPr>
        </w:pPrChange>
      </w:pPr>
    </w:p>
    <w:p w:rsidR="00A95BCE" w:rsidRDefault="00A95BCE">
      <w:pPr>
        <w:pBdr>
          <w:bottom w:val="single" w:sz="18" w:space="1" w:color="auto"/>
        </w:pBdr>
        <w:rPr>
          <w:ins w:id="2134" w:author="Mike McCollum" w:date="2016-05-18T09:15:00Z"/>
          <w:noProof/>
        </w:rPr>
        <w:pPrChange w:id="2135" w:author="Chris Bryson" w:date="2014-05-21T06:39:00Z">
          <w:pPr>
            <w:tabs>
              <w:tab w:val="left" w:pos="1080"/>
            </w:tabs>
            <w:ind w:left="60"/>
          </w:pPr>
        </w:pPrChange>
      </w:pPr>
    </w:p>
    <w:p w:rsidR="00A95BCE" w:rsidRDefault="00A95BCE">
      <w:pPr>
        <w:pBdr>
          <w:bottom w:val="single" w:sz="18" w:space="1" w:color="auto"/>
        </w:pBdr>
        <w:rPr>
          <w:ins w:id="2136" w:author="Mike McCollum" w:date="2016-05-18T09:15:00Z"/>
          <w:noProof/>
        </w:rPr>
        <w:pPrChange w:id="2137" w:author="Chris Bryson" w:date="2014-05-21T06:39:00Z">
          <w:pPr>
            <w:tabs>
              <w:tab w:val="left" w:pos="1080"/>
            </w:tabs>
            <w:ind w:left="60"/>
          </w:pPr>
        </w:pPrChange>
      </w:pPr>
    </w:p>
    <w:p w:rsidR="00A95BCE" w:rsidRDefault="00A95BCE">
      <w:pPr>
        <w:pBdr>
          <w:bottom w:val="single" w:sz="18" w:space="1" w:color="auto"/>
        </w:pBdr>
        <w:rPr>
          <w:ins w:id="2138" w:author="Mike McCollum" w:date="2016-05-18T09:15:00Z"/>
          <w:noProof/>
        </w:rPr>
        <w:pPrChange w:id="2139" w:author="Chris Bryson" w:date="2014-05-21T06:39:00Z">
          <w:pPr>
            <w:tabs>
              <w:tab w:val="left" w:pos="1080"/>
            </w:tabs>
            <w:ind w:left="60"/>
          </w:pPr>
        </w:pPrChange>
      </w:pPr>
    </w:p>
    <w:p w:rsidR="00A95BCE" w:rsidRDefault="00A95BCE">
      <w:pPr>
        <w:pBdr>
          <w:bottom w:val="single" w:sz="18" w:space="1" w:color="auto"/>
        </w:pBdr>
        <w:rPr>
          <w:ins w:id="2140" w:author="Mike McCollum" w:date="2016-05-18T09:15:00Z"/>
          <w:noProof/>
        </w:rPr>
        <w:pPrChange w:id="2141" w:author="Chris Bryson" w:date="2014-05-21T06:39:00Z">
          <w:pPr>
            <w:tabs>
              <w:tab w:val="left" w:pos="1080"/>
            </w:tabs>
            <w:ind w:left="60"/>
          </w:pPr>
        </w:pPrChange>
      </w:pPr>
    </w:p>
    <w:p w:rsidR="00A95BCE" w:rsidRDefault="00A95BCE">
      <w:pPr>
        <w:pBdr>
          <w:bottom w:val="single" w:sz="18" w:space="1" w:color="auto"/>
        </w:pBdr>
        <w:rPr>
          <w:ins w:id="2142" w:author="Mike McCollum" w:date="2016-05-18T09:15:00Z"/>
          <w:noProof/>
        </w:rPr>
        <w:pPrChange w:id="2143" w:author="Chris Bryson" w:date="2014-05-21T06:39:00Z">
          <w:pPr>
            <w:tabs>
              <w:tab w:val="left" w:pos="1080"/>
            </w:tabs>
            <w:ind w:left="60"/>
          </w:pPr>
        </w:pPrChange>
      </w:pPr>
    </w:p>
    <w:p w:rsidR="00A95BCE" w:rsidRDefault="00A95BCE">
      <w:pPr>
        <w:pBdr>
          <w:bottom w:val="single" w:sz="18" w:space="1" w:color="auto"/>
        </w:pBdr>
        <w:rPr>
          <w:ins w:id="2144" w:author="Mike McCollum" w:date="2016-05-18T09:15:00Z"/>
          <w:noProof/>
        </w:rPr>
        <w:pPrChange w:id="2145" w:author="Chris Bryson" w:date="2014-05-21T06:39:00Z">
          <w:pPr>
            <w:tabs>
              <w:tab w:val="left" w:pos="1080"/>
            </w:tabs>
            <w:ind w:left="60"/>
          </w:pPr>
        </w:pPrChange>
      </w:pPr>
    </w:p>
    <w:p w:rsidR="00A95BCE" w:rsidRDefault="00A95BCE">
      <w:pPr>
        <w:pBdr>
          <w:bottom w:val="single" w:sz="18" w:space="1" w:color="auto"/>
        </w:pBdr>
        <w:rPr>
          <w:ins w:id="2146" w:author="Mike McCollum" w:date="2016-05-18T09:15:00Z"/>
          <w:noProof/>
        </w:rPr>
        <w:pPrChange w:id="2147" w:author="Chris Bryson" w:date="2014-05-21T06:39:00Z">
          <w:pPr>
            <w:tabs>
              <w:tab w:val="left" w:pos="1080"/>
            </w:tabs>
            <w:ind w:left="60"/>
          </w:pPr>
        </w:pPrChange>
      </w:pPr>
    </w:p>
    <w:p w:rsidR="00A95BCE" w:rsidRDefault="00A95BCE">
      <w:pPr>
        <w:pBdr>
          <w:bottom w:val="single" w:sz="18" w:space="1" w:color="auto"/>
        </w:pBdr>
        <w:rPr>
          <w:ins w:id="2148" w:author="Mike McCollum" w:date="2016-05-18T09:15:00Z"/>
          <w:noProof/>
        </w:rPr>
        <w:pPrChange w:id="2149" w:author="Chris Bryson" w:date="2014-05-21T06:39:00Z">
          <w:pPr>
            <w:tabs>
              <w:tab w:val="left" w:pos="1080"/>
            </w:tabs>
            <w:ind w:left="60"/>
          </w:pPr>
        </w:pPrChange>
      </w:pPr>
    </w:p>
    <w:p w:rsidR="00A95BCE" w:rsidRDefault="00A95BCE">
      <w:pPr>
        <w:pBdr>
          <w:bottom w:val="single" w:sz="18" w:space="1" w:color="auto"/>
        </w:pBdr>
        <w:rPr>
          <w:ins w:id="2150" w:author="Mike McCollum" w:date="2016-05-18T09:15:00Z"/>
          <w:noProof/>
        </w:rPr>
        <w:pPrChange w:id="2151" w:author="Chris Bryson" w:date="2014-05-21T06:39:00Z">
          <w:pPr>
            <w:tabs>
              <w:tab w:val="left" w:pos="1080"/>
            </w:tabs>
            <w:ind w:left="60"/>
          </w:pPr>
        </w:pPrChange>
      </w:pPr>
    </w:p>
    <w:p w:rsidR="0032797C" w:rsidDel="00CD48F1" w:rsidRDefault="0032797C" w:rsidP="000441CD">
      <w:pPr>
        <w:tabs>
          <w:tab w:val="left" w:pos="1080"/>
        </w:tabs>
        <w:rPr>
          <w:del w:id="2152" w:author="Chris Bryson" w:date="2015-06-02T07:07:00Z"/>
          <w:noProof/>
        </w:rPr>
      </w:pPr>
    </w:p>
    <w:p w:rsidR="0032797C" w:rsidDel="00CD48F1" w:rsidRDefault="0032797C" w:rsidP="000441CD">
      <w:pPr>
        <w:tabs>
          <w:tab w:val="left" w:pos="1080"/>
        </w:tabs>
        <w:rPr>
          <w:del w:id="2153" w:author="Chris Bryson" w:date="2015-06-02T07:07:00Z"/>
          <w:noProof/>
        </w:rPr>
      </w:pPr>
    </w:p>
    <w:p w:rsidR="0032797C" w:rsidDel="00CD48F1" w:rsidRDefault="0032797C" w:rsidP="000441CD">
      <w:pPr>
        <w:tabs>
          <w:tab w:val="left" w:pos="1080"/>
        </w:tabs>
        <w:rPr>
          <w:del w:id="2154" w:author="Chris Bryson" w:date="2015-06-02T07:07:00Z"/>
          <w:noProof/>
        </w:rPr>
      </w:pPr>
    </w:p>
    <w:p w:rsidR="0032797C" w:rsidDel="0015282C" w:rsidRDefault="0032797C" w:rsidP="000441CD">
      <w:pPr>
        <w:tabs>
          <w:tab w:val="left" w:pos="1080"/>
        </w:tabs>
        <w:rPr>
          <w:del w:id="2155" w:author="Chris Bryson" w:date="2014-05-20T13:53:00Z"/>
          <w:noProof/>
        </w:rPr>
      </w:pPr>
    </w:p>
    <w:p w:rsidR="0015282C" w:rsidDel="00436602" w:rsidRDefault="0015282C" w:rsidP="000441CD">
      <w:pPr>
        <w:tabs>
          <w:tab w:val="left" w:pos="1080"/>
        </w:tabs>
        <w:rPr>
          <w:ins w:id="2156" w:author="Chris Bryson" w:date="2014-05-20T13:53:00Z"/>
          <w:del w:id="2157" w:author="Christopher Bryson" w:date="2014-05-21T15:18:00Z"/>
          <w:noProof/>
        </w:rPr>
      </w:pPr>
    </w:p>
    <w:p w:rsidR="000441CD" w:rsidDel="00D5258F" w:rsidRDefault="000441CD" w:rsidP="000441CD">
      <w:pPr>
        <w:tabs>
          <w:tab w:val="left" w:pos="1080"/>
        </w:tabs>
        <w:rPr>
          <w:del w:id="2158" w:author="Christopher Bryson" w:date="2014-05-20T16:07:00Z"/>
          <w:noProof/>
        </w:rPr>
      </w:pPr>
    </w:p>
    <w:p w:rsidR="00C24F1B" w:rsidDel="00D5258F" w:rsidRDefault="00C24F1B" w:rsidP="00C24F1B">
      <w:pPr>
        <w:tabs>
          <w:tab w:val="left" w:pos="1080"/>
        </w:tabs>
        <w:ind w:left="-720"/>
        <w:rPr>
          <w:del w:id="2159" w:author="Christopher Bryson" w:date="2014-05-20T16:07:00Z"/>
        </w:rPr>
      </w:pPr>
    </w:p>
    <w:p w:rsidR="00436602" w:rsidDel="00F202CE" w:rsidRDefault="00436602" w:rsidP="00C24F1B">
      <w:pPr>
        <w:tabs>
          <w:tab w:val="left" w:pos="0"/>
          <w:tab w:val="left" w:pos="90"/>
        </w:tabs>
        <w:rPr>
          <w:ins w:id="2160" w:author="Christopher Bryson" w:date="2014-05-21T15:20:00Z"/>
          <w:del w:id="2161" w:author="Renee Buckner" w:date="2014-05-22T17:38:00Z"/>
        </w:rPr>
      </w:pPr>
      <w:ins w:id="2162" w:author="Christopher Bryson" w:date="2014-05-21T15:20:00Z">
        <w:del w:id="2163" w:author="Renee Buckner" w:date="2014-05-22T17:38:00Z">
          <w:r w:rsidDel="00F202CE">
            <w:br w:type="page"/>
          </w:r>
        </w:del>
      </w:ins>
    </w:p>
    <w:p w:rsidR="00C24F1B" w:rsidDel="00D5258F" w:rsidRDefault="00397CA2" w:rsidP="0032797C">
      <w:pPr>
        <w:tabs>
          <w:tab w:val="left" w:pos="0"/>
          <w:tab w:val="left" w:pos="90"/>
        </w:tabs>
        <w:rPr>
          <w:del w:id="2164" w:author="Christopher Bryson" w:date="2014-05-20T16:11:00Z"/>
        </w:rPr>
      </w:pPr>
      <w:del w:id="2165" w:author="Christopher Bryson" w:date="2014-05-20T16:09:00Z">
        <w:r>
          <w:rPr>
            <w:i/>
            <w:noProof/>
          </w:rPr>
          <mc:AlternateContent>
            <mc:Choice Requires="wps">
              <w:drawing>
                <wp:anchor distT="0" distB="0" distL="114300" distR="114300" simplePos="0" relativeHeight="251682816" behindDoc="0" locked="0" layoutInCell="1" allowOverlap="1" wp14:anchorId="7ABC5000" wp14:editId="255618AC">
                  <wp:simplePos x="0" y="0"/>
                  <wp:positionH relativeFrom="column">
                    <wp:posOffset>4905375</wp:posOffset>
                  </wp:positionH>
                  <wp:positionV relativeFrom="paragraph">
                    <wp:posOffset>44450</wp:posOffset>
                  </wp:positionV>
                  <wp:extent cx="1600835" cy="783590"/>
                  <wp:effectExtent l="0" t="0" r="18415" b="16510"/>
                  <wp:wrapNone/>
                  <wp:docPr id="1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835" cy="783590"/>
                          </a:xfrm>
                          <a:prstGeom prst="rect">
                            <a:avLst/>
                          </a:prstGeom>
                          <a:solidFill>
                            <a:srgbClr val="FFFFFF"/>
                          </a:solidFill>
                          <a:ln w="9525">
                            <a:solidFill>
                              <a:srgbClr val="000000"/>
                            </a:solidFill>
                            <a:miter lim="800000"/>
                            <a:headEnd/>
                            <a:tailEnd/>
                          </a:ln>
                        </wps:spPr>
                        <wps:txbx>
                          <w:txbxContent>
                            <w:p w:rsidR="00811807" w:rsidRPr="00EB7270" w:rsidRDefault="00811807">
                              <w:pPr>
                                <w:rPr>
                                  <w:b/>
                                  <w:i/>
                                </w:rPr>
                              </w:pPr>
                              <w:r w:rsidRPr="00EB7270">
                                <w:rPr>
                                  <w:b/>
                                  <w:i/>
                                </w:rPr>
                                <w:t>Evergreen Street full depth asphalt reclamation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BC5000" id="Text Box 16" o:spid="_x0000_s1048" type="#_x0000_t202" style="position:absolute;margin-left:386.25pt;margin-top:3.5pt;width:126.05pt;height:61.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">
                  <v:textbox>
                    <w:txbxContent>
                      <w:p w:rsidR="00811807" w:rsidRPr="00EB7270" w:rsidRDefault="00811807">
                        <w:pPr>
                          <w:rPr>
                            <w:b/>
                            <w:i/>
                          </w:rPr>
                        </w:pPr>
                        <w:r w:rsidRPr="00EB7270">
                          <w:rPr>
                            <w:b/>
                            <w:i/>
                          </w:rPr>
                          <w:t>Evergreen Street full depth asphalt reclamation</w:t>
                        </w:r>
                      </w:p>
                    </w:txbxContent>
                  </v:textbox>
                </v:shape>
              </w:pict>
            </mc:Fallback>
          </mc:AlternateContent>
        </w:r>
      </w:del>
      <w:del w:id="2166" w:author="Christopher Bryson" w:date="2014-05-20T16:11:00Z">
        <w:r w:rsidR="00C24F1B" w:rsidDel="00D5258F">
          <w:br w:type="page"/>
        </w:r>
      </w:del>
    </w:p>
    <w:p w:rsidR="00A71A4B" w:rsidRDefault="00A71A4B">
      <w:pPr>
        <w:tabs>
          <w:tab w:val="left" w:pos="0"/>
          <w:tab w:val="left" w:pos="90"/>
        </w:tabs>
        <w:rPr>
          <w:del w:id="2167" w:author="Christopher Bryson" w:date="2014-05-20T16:11:00Z"/>
        </w:rPr>
        <w:pPrChange w:id="2168" w:author="Christopher Bryson" w:date="2014-05-20T16:11:00Z">
          <w:pPr>
            <w:tabs>
              <w:tab w:val="left" w:pos="1080"/>
            </w:tabs>
          </w:pPr>
        </w:pPrChange>
      </w:pPr>
    </w:p>
    <w:p w:rsidR="00D866DF" w:rsidDel="00D5258F" w:rsidRDefault="00D866DF" w:rsidP="000B6F19">
      <w:pPr>
        <w:tabs>
          <w:tab w:val="left" w:pos="1080"/>
        </w:tabs>
        <w:ind w:left="60"/>
        <w:rPr>
          <w:del w:id="2169" w:author="Christopher Bryson" w:date="2014-05-20T16:11:00Z"/>
        </w:rPr>
      </w:pPr>
    </w:p>
    <w:p w:rsidR="000810A1" w:rsidDel="00D5258F" w:rsidRDefault="000810A1" w:rsidP="00291912">
      <w:pPr>
        <w:tabs>
          <w:tab w:val="left" w:pos="1080"/>
        </w:tabs>
        <w:ind w:left="60"/>
        <w:rPr>
          <w:del w:id="2170" w:author="Christopher Bryson" w:date="2014-05-20T16:13:00Z"/>
          <w:i/>
        </w:rPr>
      </w:pPr>
    </w:p>
    <w:p w:rsidR="000810A1" w:rsidDel="00D5258F" w:rsidRDefault="000810A1" w:rsidP="00291912">
      <w:pPr>
        <w:tabs>
          <w:tab w:val="left" w:pos="1080"/>
        </w:tabs>
        <w:ind w:left="60"/>
        <w:rPr>
          <w:del w:id="2171" w:author="Christopher Bryson" w:date="2014-05-20T16:13:00Z"/>
          <w:i/>
        </w:rPr>
      </w:pPr>
    </w:p>
    <w:p w:rsidR="00A71A4B" w:rsidRDefault="0032797C">
      <w:pPr>
        <w:pBdr>
          <w:bottom w:val="single" w:sz="18" w:space="1" w:color="auto"/>
        </w:pBdr>
        <w:rPr>
          <w:b/>
          <w:sz w:val="32"/>
          <w:rPrChange w:id="2172" w:author="Christopher Bryson" w:date="2014-05-20T16:14:00Z">
            <w:rPr>
              <w:b/>
            </w:rPr>
          </w:rPrChange>
        </w:rPr>
        <w:pPrChange w:id="2173" w:author="Chris Bryson" w:date="2014-05-21T06:39:00Z">
          <w:pPr>
            <w:tabs>
              <w:tab w:val="left" w:pos="1080"/>
            </w:tabs>
            <w:ind w:left="60"/>
          </w:pPr>
        </w:pPrChange>
      </w:pPr>
      <w:r>
        <w:rPr>
          <w:b/>
          <w:sz w:val="32"/>
        </w:rPr>
        <w:t>Dr</w:t>
      </w:r>
      <w:r w:rsidR="00FF0EB9" w:rsidRPr="00FF0EB9">
        <w:rPr>
          <w:b/>
          <w:sz w:val="32"/>
          <w:rPrChange w:id="2174" w:author="Christopher Bryson" w:date="2014-05-20T16:14:00Z">
            <w:rPr>
              <w:b/>
            </w:rPr>
          </w:rPrChange>
        </w:rPr>
        <w:t>ainage Projects</w:t>
      </w:r>
    </w:p>
    <w:p w:rsidR="00811854" w:rsidRDefault="00811854" w:rsidP="00291912">
      <w:pPr>
        <w:tabs>
          <w:tab w:val="left" w:pos="1080"/>
        </w:tabs>
        <w:ind w:left="60"/>
        <w:rPr>
          <w:ins w:id="2175" w:author="Chris Bryson" w:date="2015-06-02T07:14:00Z"/>
          <w:b/>
        </w:rPr>
      </w:pPr>
    </w:p>
    <w:p w:rsidR="003E4EAA" w:rsidRDefault="003E4EAA">
      <w:pPr>
        <w:tabs>
          <w:tab w:val="left" w:pos="1080"/>
        </w:tabs>
        <w:rPr>
          <w:ins w:id="2176" w:author="Mike McCollum" w:date="2016-05-18T09:26:00Z"/>
          <w:b/>
        </w:rPr>
        <w:pPrChange w:id="2177" w:author="Chris Bryson" w:date="2015-06-02T07:14:00Z">
          <w:pPr>
            <w:tabs>
              <w:tab w:val="left" w:pos="1080"/>
            </w:tabs>
            <w:ind w:left="60"/>
          </w:pPr>
        </w:pPrChange>
      </w:pPr>
      <w:r>
        <w:rPr>
          <w:noProof/>
        </w:rPr>
        <mc:AlternateContent>
          <mc:Choice Requires="wps">
            <w:drawing>
              <wp:anchor distT="45720" distB="45720" distL="114300" distR="114300" simplePos="0" relativeHeight="251737599" behindDoc="0" locked="0" layoutInCell="1" allowOverlap="1" wp14:anchorId="5D409C12" wp14:editId="12B03C34">
                <wp:simplePos x="0" y="0"/>
                <wp:positionH relativeFrom="page">
                  <wp:align>right</wp:align>
                </wp:positionH>
                <wp:positionV relativeFrom="paragraph">
                  <wp:posOffset>22225</wp:posOffset>
                </wp:positionV>
                <wp:extent cx="2200275" cy="1143000"/>
                <wp:effectExtent l="0" t="0" r="28575" b="1905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1143000"/>
                        </a:xfrm>
                        <a:prstGeom prst="rect">
                          <a:avLst/>
                        </a:prstGeom>
                        <a:solidFill>
                          <a:srgbClr val="FFFFFF"/>
                        </a:solidFill>
                        <a:ln w="9525">
                          <a:solidFill>
                            <a:srgbClr val="000000"/>
                          </a:solidFill>
                          <a:miter lim="800000"/>
                          <a:headEnd/>
                          <a:tailEnd/>
                        </a:ln>
                      </wps:spPr>
                      <wps:txbx>
                        <w:txbxContent>
                          <w:p w:rsidR="00811807" w:rsidRDefault="00811807">
                            <w:del w:id="2178" w:author="Chris Bryson" w:date="2015-06-02T07:18:00Z">
                              <w:r w:rsidDel="00811854">
                                <w:delText xml:space="preserve">Replacement of </w:delText>
                              </w:r>
                            </w:del>
                            <w:ins w:id="2179" w:author="Chris Bryson" w:date="2015-06-02T07:16:00Z">
                              <w:r>
                                <w:t xml:space="preserve">Replacement of a failed concrete </w:t>
                              </w:r>
                            </w:ins>
                            <w:ins w:id="2180" w:author="Chris Bryson" w:date="2015-06-02T07:18:00Z">
                              <w:r>
                                <w:t xml:space="preserve">drainage </w:t>
                              </w:r>
                            </w:ins>
                            <w:ins w:id="2181" w:author="Chris Bryson" w:date="2015-06-02T07:16:00Z">
                              <w:r>
                                <w:t xml:space="preserve">pipe in </w:t>
                              </w:r>
                              <w:del w:id="2182" w:author="Mike McCollum" w:date="2016-05-18T09:24:00Z">
                                <w:r w:rsidDel="008523E2">
                                  <w:delText>Dinsmor Subdivision with flexible</w:delText>
                                </w:r>
                              </w:del>
                            </w:ins>
                            <w:ins w:id="2183" w:author="Chris Bryson" w:date="2015-06-02T07:18:00Z">
                              <w:del w:id="2184" w:author="Mike McCollum" w:date="2016-05-18T09:24:00Z">
                                <w:r w:rsidDel="008523E2">
                                  <w:delText>,</w:delText>
                                </w:r>
                              </w:del>
                            </w:ins>
                            <w:ins w:id="2185" w:author="Chris Bryson" w:date="2015-06-02T07:16:00Z">
                              <w:del w:id="2186" w:author="Mike McCollum" w:date="2016-05-18T09:24:00Z">
                                <w:r w:rsidDel="008523E2">
                                  <w:delText xml:space="preserve"> high density </w:delText>
                                </w:r>
                              </w:del>
                            </w:ins>
                            <w:ins w:id="2187" w:author="Chris Bryson" w:date="2015-06-02T07:17:00Z">
                              <w:del w:id="2188" w:author="Mike McCollum" w:date="2016-05-18T09:24:00Z">
                                <w:r w:rsidDel="008523E2">
                                  <w:delText>polyethylene pipe using horizontal direction</w:delText>
                                </w:r>
                              </w:del>
                            </w:ins>
                            <w:ins w:id="2189" w:author="Chris Bryson" w:date="2015-06-02T07:18:00Z">
                              <w:del w:id="2190" w:author="Mike McCollum" w:date="2016-05-18T09:24:00Z">
                                <w:r w:rsidDel="008523E2">
                                  <w:delText>al</w:delText>
                                </w:r>
                              </w:del>
                            </w:ins>
                            <w:ins w:id="2191" w:author="Chris Bryson" w:date="2015-06-02T07:17:00Z">
                              <w:del w:id="2192" w:author="Mike McCollum" w:date="2016-05-18T09:24:00Z">
                                <w:r w:rsidDel="008523E2">
                                  <w:delText xml:space="preserve"> drilling installation methods re</w:delText>
                                </w:r>
                              </w:del>
                            </w:ins>
                            <w:ins w:id="2193" w:author="Chris Bryson" w:date="2015-06-02T07:18:00Z">
                              <w:del w:id="2194" w:author="Mike McCollum" w:date="2016-05-18T09:24:00Z">
                                <w:r w:rsidDel="008523E2">
                                  <w:delText>duces the need for excavation and minimizes disruption to the subdivision.</w:delText>
                                </w:r>
                              </w:del>
                            </w:ins>
                            <w:del w:id="2195" w:author="Mike McCollum" w:date="2016-05-18T09:24:00Z">
                              <w:r w:rsidDel="008523E2">
                                <w:delText xml:space="preserve">a failed storm drain pipe in Dinsmor Subdivision in Ridgeland.  We replaced a failed concrete pipe with a new high density polyethelyene pipe </w:delText>
                              </w:r>
                            </w:del>
                            <w:ins w:id="2196" w:author="Mike McCollum" w:date="2016-05-18T09:24:00Z">
                              <w:r>
                                <w:t xml:space="preserve">and severely eroded ditch on Cole Road.  A new pipe was installed along with </w:t>
                              </w:r>
                            </w:ins>
                            <w:ins w:id="2197" w:author="Mike McCollum" w:date="2016-05-18T09:25:00Z">
                              <w:r>
                                <w:t>regarding</w:t>
                              </w:r>
                            </w:ins>
                            <w:ins w:id="2198" w:author="Mike McCollum" w:date="2016-05-18T09:24:00Z">
                              <w:r>
                                <w:t xml:space="preserve"> </w:t>
                              </w:r>
                            </w:ins>
                            <w:ins w:id="2199" w:author="Mike McCollum" w:date="2016-05-18T09:25:00Z">
                              <w:r>
                                <w:t xml:space="preserve">and sodding.  </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09C12" id="_x0000_s1049" type="#_x0000_t202" style="position:absolute;margin-left:122.05pt;margin-top:1.75pt;width:173.25pt;height:90pt;z-index:251737599;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">
                <v:textbox>
                  <w:txbxContent>
                    <w:p w:rsidR="00811807" w:rsidRDefault="00811807">
                      <w:del w:id="2200" w:author="Chris Bryson" w:date="2015-06-02T07:18:00Z">
                        <w:r w:rsidDel="00811854">
                          <w:delText xml:space="preserve">Replacement of </w:delText>
                        </w:r>
                      </w:del>
                      <w:ins w:id="2201" w:author="Chris Bryson" w:date="2015-06-02T07:16:00Z">
                        <w:r>
                          <w:t xml:space="preserve">Replacement of a failed concrete </w:t>
                        </w:r>
                      </w:ins>
                      <w:ins w:id="2202" w:author="Chris Bryson" w:date="2015-06-02T07:18:00Z">
                        <w:r>
                          <w:t xml:space="preserve">drainage </w:t>
                        </w:r>
                      </w:ins>
                      <w:ins w:id="2203" w:author="Chris Bryson" w:date="2015-06-02T07:16:00Z">
                        <w:r>
                          <w:t xml:space="preserve">pipe in </w:t>
                        </w:r>
                        <w:del w:id="2204" w:author="Mike McCollum" w:date="2016-05-18T09:24:00Z">
                          <w:r w:rsidDel="008523E2">
                            <w:delText>Dinsmor Subdivision with flexible</w:delText>
                          </w:r>
                        </w:del>
                      </w:ins>
                      <w:ins w:id="2205" w:author="Chris Bryson" w:date="2015-06-02T07:18:00Z">
                        <w:del w:id="2206" w:author="Mike McCollum" w:date="2016-05-18T09:24:00Z">
                          <w:r w:rsidDel="008523E2">
                            <w:delText>,</w:delText>
                          </w:r>
                        </w:del>
                      </w:ins>
                      <w:ins w:id="2207" w:author="Chris Bryson" w:date="2015-06-02T07:16:00Z">
                        <w:del w:id="2208" w:author="Mike McCollum" w:date="2016-05-18T09:24:00Z">
                          <w:r w:rsidDel="008523E2">
                            <w:delText xml:space="preserve"> high density </w:delText>
                          </w:r>
                        </w:del>
                      </w:ins>
                      <w:ins w:id="2209" w:author="Chris Bryson" w:date="2015-06-02T07:17:00Z">
                        <w:del w:id="2210" w:author="Mike McCollum" w:date="2016-05-18T09:24:00Z">
                          <w:r w:rsidDel="008523E2">
                            <w:delText>polyethylene pipe using horizontal direction</w:delText>
                          </w:r>
                        </w:del>
                      </w:ins>
                      <w:ins w:id="2211" w:author="Chris Bryson" w:date="2015-06-02T07:18:00Z">
                        <w:del w:id="2212" w:author="Mike McCollum" w:date="2016-05-18T09:24:00Z">
                          <w:r w:rsidDel="008523E2">
                            <w:delText>al</w:delText>
                          </w:r>
                        </w:del>
                      </w:ins>
                      <w:ins w:id="2213" w:author="Chris Bryson" w:date="2015-06-02T07:17:00Z">
                        <w:del w:id="2214" w:author="Mike McCollum" w:date="2016-05-18T09:24:00Z">
                          <w:r w:rsidDel="008523E2">
                            <w:delText xml:space="preserve"> drilling installation methods re</w:delText>
                          </w:r>
                        </w:del>
                      </w:ins>
                      <w:ins w:id="2215" w:author="Chris Bryson" w:date="2015-06-02T07:18:00Z">
                        <w:del w:id="2216" w:author="Mike McCollum" w:date="2016-05-18T09:24:00Z">
                          <w:r w:rsidDel="008523E2">
                            <w:delText>duces the need for excavation and minimizes disruption to the subdivision.</w:delText>
                          </w:r>
                        </w:del>
                      </w:ins>
                      <w:del w:id="2217" w:author="Mike McCollum" w:date="2016-05-18T09:24:00Z">
                        <w:r w:rsidDel="008523E2">
                          <w:delText xml:space="preserve">a failed storm drain pipe in Dinsmor Subdivision in Ridgeland.  We replaced a failed concrete pipe with a new high density polyethelyene pipe </w:delText>
                        </w:r>
                      </w:del>
                      <w:ins w:id="2218" w:author="Mike McCollum" w:date="2016-05-18T09:24:00Z">
                        <w:r>
                          <w:t xml:space="preserve">and severely eroded ditch on Cole Road.  A new pipe was installed along with </w:t>
                        </w:r>
                      </w:ins>
                      <w:ins w:id="2219" w:author="Mike McCollum" w:date="2016-05-18T09:25:00Z">
                        <w:r>
                          <w:t>regarding</w:t>
                        </w:r>
                      </w:ins>
                      <w:ins w:id="2220" w:author="Mike McCollum" w:date="2016-05-18T09:24:00Z">
                        <w:r>
                          <w:t xml:space="preserve"> </w:t>
                        </w:r>
                      </w:ins>
                      <w:ins w:id="2221" w:author="Mike McCollum" w:date="2016-05-18T09:25:00Z">
                        <w:r>
                          <w:t xml:space="preserve">and sodding.  </w:t>
                        </w:r>
                      </w:ins>
                    </w:p>
                  </w:txbxContent>
                </v:textbox>
                <w10:wrap type="square" anchorx="page"/>
              </v:shape>
            </w:pict>
          </mc:Fallback>
        </mc:AlternateContent>
      </w:r>
      <w:ins w:id="2222" w:author="Mike McCollum" w:date="2016-05-18T09:24:00Z">
        <w:r w:rsidR="008523E2" w:rsidRPr="008523E2">
          <w:rPr>
            <w:b/>
            <w:noProof/>
          </w:rPr>
          <w:drawing>
            <wp:inline distT="0" distB="0" distL="0" distR="0" wp14:anchorId="333C52CC" wp14:editId="2C413E1E">
              <wp:extent cx="4385595" cy="5845175"/>
              <wp:effectExtent l="0" t="0" r="0" b="3175"/>
              <wp:docPr id="69" name="Picture 69" descr="W:\2016 Annual Review Photos\FY2016-Cole Road D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2016 Annual Review Photos\FY2016-Cole Road Ditch.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05781" cy="5872080"/>
                      </a:xfrm>
                      <a:prstGeom prst="rect">
                        <a:avLst/>
                      </a:prstGeom>
                      <a:noFill/>
                      <a:ln>
                        <a:noFill/>
                      </a:ln>
                    </pic:spPr>
                  </pic:pic>
                </a:graphicData>
              </a:graphic>
            </wp:inline>
          </w:drawing>
        </w:r>
      </w:ins>
    </w:p>
    <w:p w:rsidR="003E4EAA" w:rsidRDefault="003E4EAA">
      <w:pPr>
        <w:tabs>
          <w:tab w:val="left" w:pos="1080"/>
        </w:tabs>
        <w:rPr>
          <w:ins w:id="2223" w:author="Mike McCollum" w:date="2016-05-18T09:26:00Z"/>
          <w:b/>
        </w:rPr>
        <w:pPrChange w:id="2224" w:author="Chris Bryson" w:date="2015-06-02T07:14:00Z">
          <w:pPr>
            <w:tabs>
              <w:tab w:val="left" w:pos="1080"/>
            </w:tabs>
            <w:ind w:left="60"/>
          </w:pPr>
        </w:pPrChange>
      </w:pPr>
    </w:p>
    <w:p w:rsidR="003E4EAA" w:rsidRDefault="003E4EAA">
      <w:pPr>
        <w:tabs>
          <w:tab w:val="left" w:pos="1080"/>
        </w:tabs>
        <w:rPr>
          <w:ins w:id="2225" w:author="Mike McCollum" w:date="2016-05-18T09:26:00Z"/>
          <w:b/>
        </w:rPr>
        <w:pPrChange w:id="2226" w:author="Chris Bryson" w:date="2015-06-02T07:14:00Z">
          <w:pPr>
            <w:tabs>
              <w:tab w:val="left" w:pos="1080"/>
            </w:tabs>
            <w:ind w:left="60"/>
          </w:pPr>
        </w:pPrChange>
      </w:pPr>
    </w:p>
    <w:p w:rsidR="003E4EAA" w:rsidRDefault="003E4EAA">
      <w:pPr>
        <w:tabs>
          <w:tab w:val="left" w:pos="1080"/>
        </w:tabs>
        <w:rPr>
          <w:ins w:id="2227" w:author="Mike McCollum" w:date="2016-05-18T09:26:00Z"/>
          <w:b/>
        </w:rPr>
        <w:pPrChange w:id="2228" w:author="Chris Bryson" w:date="2015-06-02T07:14:00Z">
          <w:pPr>
            <w:tabs>
              <w:tab w:val="left" w:pos="1080"/>
            </w:tabs>
            <w:ind w:left="60"/>
          </w:pPr>
        </w:pPrChange>
      </w:pPr>
    </w:p>
    <w:p w:rsidR="003E4EAA" w:rsidRDefault="003E4EAA">
      <w:pPr>
        <w:tabs>
          <w:tab w:val="left" w:pos="1080"/>
        </w:tabs>
        <w:rPr>
          <w:ins w:id="2229" w:author="Mike McCollum" w:date="2016-05-18T09:26:00Z"/>
          <w:b/>
        </w:rPr>
        <w:pPrChange w:id="2230" w:author="Chris Bryson" w:date="2015-06-02T07:14:00Z">
          <w:pPr>
            <w:tabs>
              <w:tab w:val="left" w:pos="1080"/>
            </w:tabs>
            <w:ind w:left="60"/>
          </w:pPr>
        </w:pPrChange>
      </w:pPr>
    </w:p>
    <w:p w:rsidR="003E4EAA" w:rsidRDefault="003E4EAA">
      <w:pPr>
        <w:tabs>
          <w:tab w:val="left" w:pos="1080"/>
        </w:tabs>
        <w:rPr>
          <w:ins w:id="2231" w:author="Mike McCollum" w:date="2016-05-18T09:26:00Z"/>
          <w:b/>
        </w:rPr>
        <w:pPrChange w:id="2232" w:author="Chris Bryson" w:date="2015-06-02T07:14:00Z">
          <w:pPr>
            <w:tabs>
              <w:tab w:val="left" w:pos="1080"/>
            </w:tabs>
            <w:ind w:left="60"/>
          </w:pPr>
        </w:pPrChange>
      </w:pPr>
    </w:p>
    <w:p w:rsidR="003E4EAA" w:rsidRDefault="003E4EAA">
      <w:pPr>
        <w:tabs>
          <w:tab w:val="left" w:pos="1080"/>
        </w:tabs>
        <w:rPr>
          <w:ins w:id="2233" w:author="Mike McCollum" w:date="2016-05-18T09:26:00Z"/>
          <w:b/>
        </w:rPr>
        <w:pPrChange w:id="2234" w:author="Chris Bryson" w:date="2015-06-02T07:14:00Z">
          <w:pPr>
            <w:tabs>
              <w:tab w:val="left" w:pos="1080"/>
            </w:tabs>
            <w:ind w:left="60"/>
          </w:pPr>
        </w:pPrChange>
      </w:pPr>
    </w:p>
    <w:p w:rsidR="003E4EAA" w:rsidRDefault="003E4EAA">
      <w:pPr>
        <w:tabs>
          <w:tab w:val="left" w:pos="1080"/>
        </w:tabs>
        <w:rPr>
          <w:ins w:id="2235" w:author="Mike McCollum" w:date="2016-05-18T09:26:00Z"/>
          <w:b/>
        </w:rPr>
        <w:pPrChange w:id="2236" w:author="Chris Bryson" w:date="2015-06-02T07:14:00Z">
          <w:pPr>
            <w:tabs>
              <w:tab w:val="left" w:pos="1080"/>
            </w:tabs>
            <w:ind w:left="60"/>
          </w:pPr>
        </w:pPrChange>
      </w:pPr>
    </w:p>
    <w:p w:rsidR="003E4EAA" w:rsidRDefault="003E4EAA">
      <w:pPr>
        <w:tabs>
          <w:tab w:val="left" w:pos="1080"/>
        </w:tabs>
        <w:rPr>
          <w:ins w:id="2237" w:author="Mike McCollum" w:date="2016-05-18T09:26:00Z"/>
          <w:b/>
        </w:rPr>
        <w:pPrChange w:id="2238" w:author="Chris Bryson" w:date="2015-06-02T07:14:00Z">
          <w:pPr>
            <w:tabs>
              <w:tab w:val="left" w:pos="1080"/>
            </w:tabs>
            <w:ind w:left="60"/>
          </w:pPr>
        </w:pPrChange>
      </w:pPr>
    </w:p>
    <w:p w:rsidR="003E4EAA" w:rsidRDefault="003E4EAA">
      <w:pPr>
        <w:tabs>
          <w:tab w:val="left" w:pos="1080"/>
        </w:tabs>
        <w:rPr>
          <w:ins w:id="2239" w:author="Mike McCollum" w:date="2016-05-18T09:26:00Z"/>
          <w:b/>
        </w:rPr>
        <w:pPrChange w:id="2240" w:author="Chris Bryson" w:date="2015-06-02T07:14:00Z">
          <w:pPr>
            <w:tabs>
              <w:tab w:val="left" w:pos="1080"/>
            </w:tabs>
            <w:ind w:left="60"/>
          </w:pPr>
        </w:pPrChange>
      </w:pPr>
    </w:p>
    <w:p w:rsidR="003E4EAA" w:rsidRDefault="003E4EAA">
      <w:pPr>
        <w:tabs>
          <w:tab w:val="left" w:pos="1080"/>
        </w:tabs>
        <w:rPr>
          <w:ins w:id="2241" w:author="Mike McCollum" w:date="2016-05-18T09:26:00Z"/>
          <w:b/>
        </w:rPr>
        <w:pPrChange w:id="2242" w:author="Chris Bryson" w:date="2015-06-02T07:14:00Z">
          <w:pPr>
            <w:tabs>
              <w:tab w:val="left" w:pos="1080"/>
            </w:tabs>
            <w:ind w:left="60"/>
          </w:pPr>
        </w:pPrChange>
      </w:pPr>
    </w:p>
    <w:p w:rsidR="003E4EAA" w:rsidRDefault="003E4EAA">
      <w:pPr>
        <w:tabs>
          <w:tab w:val="left" w:pos="1080"/>
        </w:tabs>
        <w:rPr>
          <w:ins w:id="2243" w:author="Mike McCollum" w:date="2016-05-18T09:26:00Z"/>
          <w:b/>
        </w:rPr>
        <w:pPrChange w:id="2244" w:author="Chris Bryson" w:date="2015-06-02T07:14:00Z">
          <w:pPr>
            <w:tabs>
              <w:tab w:val="left" w:pos="1080"/>
            </w:tabs>
            <w:ind w:left="60"/>
          </w:pPr>
        </w:pPrChange>
      </w:pPr>
    </w:p>
    <w:p w:rsidR="000810A1" w:rsidDel="00C63CBB" w:rsidRDefault="00811854">
      <w:pPr>
        <w:tabs>
          <w:tab w:val="left" w:pos="1080"/>
        </w:tabs>
        <w:rPr>
          <w:ins w:id="2245" w:author="Chris Bryson" w:date="2015-06-02T07:14:00Z"/>
          <w:del w:id="2246" w:author="Mike McCollum" w:date="2016-05-18T09:39:00Z"/>
          <w:b/>
        </w:rPr>
        <w:pPrChange w:id="2247" w:author="Chris Bryson" w:date="2015-06-02T07:14:00Z">
          <w:pPr>
            <w:tabs>
              <w:tab w:val="left" w:pos="1080"/>
            </w:tabs>
            <w:ind w:left="60"/>
          </w:pPr>
        </w:pPrChange>
      </w:pPr>
      <w:ins w:id="2248" w:author="Chris Bryson" w:date="2015-06-02T07:14:00Z">
        <w:del w:id="2249" w:author="Mike McCollum" w:date="2016-05-18T09:23:00Z">
          <w:r w:rsidRPr="0094094C" w:rsidDel="008523E2">
            <w:rPr>
              <w:noProof/>
            </w:rPr>
            <w:drawing>
              <wp:inline distT="0" distB="0" distL="0" distR="0" wp14:anchorId="5D494D3A" wp14:editId="60247F30">
                <wp:extent cx="5943600" cy="1865630"/>
                <wp:effectExtent l="19050" t="19050" r="19050" b="20320"/>
                <wp:docPr id="67" name="Picture 67" descr="\\ridgedc1\users\cynthia\My Pictures\2015-06-01\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dgedc1\users\cynthia\My Pictures\2015-06-01\174.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7021" r="5289" b="33332"/>
                        <a:stretch/>
                      </pic:blipFill>
                      <pic:spPr bwMode="auto">
                        <a:xfrm>
                          <a:off x="0" y="0"/>
                          <a:ext cx="5943600" cy="186563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del>
      </w:ins>
    </w:p>
    <w:p w:rsidR="00811854" w:rsidDel="00811854" w:rsidRDefault="00811854" w:rsidP="00291912">
      <w:pPr>
        <w:tabs>
          <w:tab w:val="left" w:pos="1080"/>
        </w:tabs>
        <w:ind w:left="60"/>
        <w:rPr>
          <w:del w:id="2250" w:author="Chris Bryson" w:date="2015-06-02T07:19:00Z"/>
          <w:b/>
        </w:rPr>
      </w:pPr>
    </w:p>
    <w:p w:rsidR="00291912" w:rsidDel="00811854" w:rsidRDefault="00291912">
      <w:pPr>
        <w:tabs>
          <w:tab w:val="left" w:pos="1080"/>
        </w:tabs>
        <w:ind w:left="60"/>
        <w:rPr>
          <w:ins w:id="2251" w:author="Christopher Bryson" w:date="2014-05-20T16:16:00Z"/>
          <w:del w:id="2252" w:author="Chris Bryson" w:date="2015-06-02T07:19:00Z"/>
          <w:b/>
        </w:rPr>
        <w:pPrChange w:id="2253" w:author="Chris Bryson" w:date="2015-06-02T07:15:00Z">
          <w:pPr>
            <w:tabs>
              <w:tab w:val="left" w:pos="1080"/>
            </w:tabs>
          </w:pPr>
        </w:pPrChange>
      </w:pPr>
    </w:p>
    <w:p w:rsidR="00242D84" w:rsidRPr="00811854" w:rsidDel="00811854" w:rsidRDefault="00242D84">
      <w:pPr>
        <w:tabs>
          <w:tab w:val="left" w:pos="1080"/>
        </w:tabs>
        <w:ind w:left="60"/>
        <w:rPr>
          <w:del w:id="2254" w:author="Chris Bryson" w:date="2015-06-02T07:19:00Z"/>
          <w:b/>
        </w:rPr>
      </w:pPr>
    </w:p>
    <w:p w:rsidR="00242D84" w:rsidRPr="00811854" w:rsidDel="00811854" w:rsidRDefault="00242D84">
      <w:pPr>
        <w:tabs>
          <w:tab w:val="left" w:pos="1080"/>
        </w:tabs>
        <w:ind w:left="60"/>
        <w:rPr>
          <w:ins w:id="2255" w:author="Christopher Bryson" w:date="2014-05-20T16:24:00Z"/>
          <w:del w:id="2256" w:author="Chris Bryson" w:date="2015-06-02T07:19:00Z"/>
          <w:b/>
          <w:rPrChange w:id="2257" w:author="Chris Bryson" w:date="2015-06-02T07:15:00Z">
            <w:rPr>
              <w:ins w:id="2258" w:author="Christopher Bryson" w:date="2014-05-20T16:24:00Z"/>
              <w:del w:id="2259" w:author="Chris Bryson" w:date="2015-06-02T07:19:00Z"/>
            </w:rPr>
          </w:rPrChange>
        </w:rPr>
        <w:pPrChange w:id="2260" w:author="Chris Bryson" w:date="2015-06-02T07:15:00Z">
          <w:pPr>
            <w:tabs>
              <w:tab w:val="left" w:pos="1080"/>
            </w:tabs>
          </w:pPr>
        </w:pPrChange>
      </w:pPr>
    </w:p>
    <w:p w:rsidR="00096DA2" w:rsidRPr="00811854" w:rsidDel="00811854" w:rsidRDefault="00096DA2">
      <w:pPr>
        <w:tabs>
          <w:tab w:val="left" w:pos="1080"/>
        </w:tabs>
        <w:ind w:left="60"/>
        <w:rPr>
          <w:del w:id="2261" w:author="Chris Bryson" w:date="2015-06-02T07:19:00Z"/>
          <w:b/>
          <w:rPrChange w:id="2262" w:author="Chris Bryson" w:date="2015-06-02T07:15:00Z">
            <w:rPr>
              <w:del w:id="2263" w:author="Chris Bryson" w:date="2015-06-02T07:19:00Z"/>
            </w:rPr>
          </w:rPrChange>
        </w:rPr>
        <w:pPrChange w:id="2264" w:author="Chris Bryson" w:date="2015-06-02T07:15:00Z">
          <w:pPr/>
        </w:pPrChange>
      </w:pPr>
    </w:p>
    <w:p w:rsidR="00A71A4B" w:rsidRPr="00811854" w:rsidDel="00811854" w:rsidRDefault="00A71A4B">
      <w:pPr>
        <w:tabs>
          <w:tab w:val="left" w:pos="1080"/>
        </w:tabs>
        <w:ind w:left="60"/>
        <w:rPr>
          <w:del w:id="2265" w:author="Chris Bryson" w:date="2015-06-02T07:19:00Z"/>
          <w:b/>
          <w:rPrChange w:id="2266" w:author="Chris Bryson" w:date="2015-06-02T07:15:00Z">
            <w:rPr>
              <w:del w:id="2267" w:author="Chris Bryson" w:date="2015-06-02T07:19:00Z"/>
            </w:rPr>
          </w:rPrChange>
        </w:rPr>
        <w:pPrChange w:id="2268" w:author="Chris Bryson" w:date="2015-06-02T07:15:00Z">
          <w:pPr/>
        </w:pPrChange>
      </w:pPr>
    </w:p>
    <w:p w:rsidR="00242D84" w:rsidRPr="00811854" w:rsidDel="0023617E" w:rsidRDefault="00397CA2">
      <w:pPr>
        <w:tabs>
          <w:tab w:val="left" w:pos="1080"/>
        </w:tabs>
        <w:ind w:left="60"/>
        <w:rPr>
          <w:ins w:id="2269" w:author="Christopher Bryson" w:date="2014-05-20T16:25:00Z"/>
          <w:del w:id="2270" w:author="Chris Bryson" w:date="2014-05-21T06:40:00Z"/>
          <w:b/>
        </w:rPr>
        <w:pPrChange w:id="2271" w:author="Chris Bryson" w:date="2015-06-02T07:15:00Z">
          <w:pPr/>
        </w:pPrChange>
      </w:pPr>
      <w:del w:id="2272" w:author="Chris Bryson" w:date="2015-06-02T07:19:00Z">
        <w:r w:rsidDel="00811854">
          <w:rPr>
            <w:b/>
            <w:noProof/>
          </w:rPr>
          <mc:AlternateContent>
            <mc:Choice Requires="wps">
              <w:drawing>
                <wp:inline distT="0" distB="0" distL="0" distR="0" wp14:anchorId="3DF50814" wp14:editId="7C43CF7D">
                  <wp:extent cx="1708150" cy="1853565"/>
                  <wp:effectExtent l="9525" t="9525" r="6350" b="13335"/>
                  <wp:docPr id="1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0" cy="1853565"/>
                          </a:xfrm>
                          <a:prstGeom prst="rect">
                            <a:avLst/>
                          </a:prstGeom>
                          <a:solidFill>
                            <a:srgbClr val="FFFFFF"/>
                          </a:solidFill>
                          <a:ln w="9525">
                            <a:solidFill>
                              <a:srgbClr val="000000"/>
                            </a:solidFill>
                            <a:miter lim="800000"/>
                            <a:headEnd/>
                            <a:tailEnd/>
                          </a:ln>
                        </wps:spPr>
                        <wps:txbx>
                          <w:txbxContent>
                            <w:p w:rsidR="00811807" w:rsidRPr="00F034E5" w:rsidRDefault="00811807" w:rsidP="00F034E5">
                              <w:pPr>
                                <w:rPr>
                                  <w:b/>
                                  <w:i/>
                                </w:rPr>
                              </w:pPr>
                              <w:r w:rsidRPr="00F034E5">
                                <w:rPr>
                                  <w:b/>
                                </w:rPr>
                                <w:t>Pear Orchard/Town Center Storm Drain Repair</w:t>
                              </w:r>
                              <w:r w:rsidRPr="00F034E5">
                                <w:rPr>
                                  <w:b/>
                                  <w:i/>
                                </w:rPr>
                                <w:t xml:space="preserve"> </w:t>
                              </w:r>
                            </w:p>
                            <w:p w:rsidR="00811807" w:rsidRPr="000810A1" w:rsidRDefault="00811807" w:rsidP="00F034E5">
                              <w:pPr>
                                <w:rPr>
                                  <w:i/>
                                </w:rPr>
                              </w:pPr>
                              <w:r w:rsidRPr="000810A1">
                                <w:rPr>
                                  <w:i/>
                                </w:rPr>
                                <w:t xml:space="preserve">This project was funded by the Natural Resources and Conservation Service (NRCS) and the City of Ridgeland.  </w:t>
                              </w:r>
                            </w:p>
                            <w:p w:rsidR="00811807" w:rsidRDefault="00811807"/>
                          </w:txbxContent>
                        </wps:txbx>
                        <wps:bodyPr rot="0" vert="horz" wrap="square" lIns="91440" tIns="45720" rIns="91440" bIns="45720" anchor="t" anchorCtr="0" upright="1">
                          <a:spAutoFit/>
                        </wps:bodyPr>
                      </wps:wsp>
                    </a:graphicData>
                  </a:graphic>
                </wp:inline>
              </w:drawing>
            </mc:Choice>
            <mc:Fallback>
              <w:pict>
                <v:shape w14:anchorId="3DF50814" id="Text Box 19" o:spid="_x0000_s1050" type="#_x0000_t202" style="width:134.5pt;height:14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">
                  <v:textbox style="mso-fit-shape-to-text:t">
                    <w:txbxContent>
                      <w:p w:rsidR="00811807" w:rsidRPr="00F034E5" w:rsidRDefault="00811807" w:rsidP="00F034E5">
                        <w:pPr>
                          <w:rPr>
                            <w:b/>
                            <w:i/>
                          </w:rPr>
                        </w:pPr>
                        <w:r w:rsidRPr="00F034E5">
                          <w:rPr>
                            <w:b/>
                          </w:rPr>
                          <w:t>Pear Orchard/Town Center Storm Drain Repair</w:t>
                        </w:r>
                        <w:r w:rsidRPr="00F034E5">
                          <w:rPr>
                            <w:b/>
                            <w:i/>
                          </w:rPr>
                          <w:t xml:space="preserve"> </w:t>
                        </w:r>
                      </w:p>
                      <w:p w:rsidR="00811807" w:rsidRPr="000810A1" w:rsidRDefault="00811807" w:rsidP="00F034E5">
                        <w:pPr>
                          <w:rPr>
                            <w:i/>
                          </w:rPr>
                        </w:pPr>
                        <w:r w:rsidRPr="000810A1">
                          <w:rPr>
                            <w:i/>
                          </w:rPr>
                          <w:t xml:space="preserve">This project was funded by the Natural Resources and Conservation Service (NRCS) and the City of Ridgeland.  </w:t>
                        </w:r>
                      </w:p>
                      <w:p w:rsidR="00811807" w:rsidRDefault="00811807"/>
                    </w:txbxContent>
                  </v:textbox>
                  <w10:anchorlock/>
                </v:shape>
              </w:pict>
            </mc:Fallback>
          </mc:AlternateContent>
        </w:r>
      </w:del>
    </w:p>
    <w:p w:rsidR="00A71A4B" w:rsidRDefault="00A71A4B">
      <w:pPr>
        <w:tabs>
          <w:tab w:val="left" w:pos="1080"/>
        </w:tabs>
        <w:ind w:left="60"/>
        <w:rPr>
          <w:del w:id="2273" w:author="Chris Bryson" w:date="2014-05-21T06:40:00Z"/>
          <w:b/>
        </w:rPr>
        <w:pPrChange w:id="2274" w:author="Chris Bryson" w:date="2015-06-02T07:15:00Z">
          <w:pPr/>
        </w:pPrChange>
      </w:pPr>
    </w:p>
    <w:p w:rsidR="00A71A4B" w:rsidDel="00811854" w:rsidRDefault="00A71A4B">
      <w:pPr>
        <w:tabs>
          <w:tab w:val="left" w:pos="1080"/>
        </w:tabs>
        <w:ind w:left="60"/>
        <w:rPr>
          <w:del w:id="2275" w:author="Chris Bryson" w:date="2015-06-02T07:19:00Z"/>
          <w:b/>
        </w:rPr>
        <w:pPrChange w:id="2276" w:author="Chris Bryson" w:date="2015-06-02T07:15:00Z">
          <w:pPr>
            <w:tabs>
              <w:tab w:val="left" w:pos="1080"/>
            </w:tabs>
          </w:pPr>
        </w:pPrChange>
      </w:pPr>
    </w:p>
    <w:p w:rsidR="001E5734" w:rsidDel="004F6141" w:rsidRDefault="001E5734">
      <w:pPr>
        <w:tabs>
          <w:tab w:val="left" w:pos="1080"/>
        </w:tabs>
        <w:ind w:left="60"/>
        <w:rPr>
          <w:del w:id="2277" w:author="Chris Bryson" w:date="2014-05-21T05:38:00Z"/>
          <w:b/>
        </w:rPr>
        <w:pPrChange w:id="2278" w:author="Chris Bryson" w:date="2015-06-02T07:15:00Z">
          <w:pPr>
            <w:tabs>
              <w:tab w:val="left" w:pos="1080"/>
            </w:tabs>
          </w:pPr>
        </w:pPrChange>
      </w:pPr>
    </w:p>
    <w:p w:rsidR="001E5734" w:rsidDel="004F6141" w:rsidRDefault="001E5734">
      <w:pPr>
        <w:tabs>
          <w:tab w:val="left" w:pos="1080"/>
        </w:tabs>
        <w:ind w:left="60"/>
        <w:rPr>
          <w:del w:id="2279" w:author="Chris Bryson" w:date="2014-05-21T05:38:00Z"/>
          <w:b/>
        </w:rPr>
        <w:pPrChange w:id="2280" w:author="Chris Bryson" w:date="2015-06-02T07:15:00Z">
          <w:pPr>
            <w:tabs>
              <w:tab w:val="left" w:pos="1080"/>
            </w:tabs>
          </w:pPr>
        </w:pPrChange>
      </w:pPr>
    </w:p>
    <w:p w:rsidR="00A71A4B" w:rsidRPr="00811854" w:rsidRDefault="00A71A4B">
      <w:pPr>
        <w:tabs>
          <w:tab w:val="left" w:pos="1080"/>
        </w:tabs>
        <w:ind w:left="60" w:firstLine="720"/>
        <w:rPr>
          <w:del w:id="2281" w:author="Chris Bryson" w:date="2014-05-21T05:44:00Z"/>
          <w:b/>
          <w:rPrChange w:id="2282" w:author="Chris Bryson" w:date="2015-06-02T07:15:00Z">
            <w:rPr>
              <w:del w:id="2283" w:author="Chris Bryson" w:date="2014-05-21T05:44:00Z"/>
              <w:b/>
              <w:sz w:val="32"/>
            </w:rPr>
          </w:rPrChange>
        </w:rPr>
        <w:pPrChange w:id="2284" w:author="Chris Bryson" w:date="2015-06-02T07:15:00Z">
          <w:pPr>
            <w:tabs>
              <w:tab w:val="left" w:pos="1080"/>
            </w:tabs>
          </w:pPr>
        </w:pPrChange>
      </w:pPr>
    </w:p>
    <w:p w:rsidR="00A71A4B" w:rsidRPr="00811854" w:rsidDel="00811854" w:rsidRDefault="00A71A4B">
      <w:pPr>
        <w:tabs>
          <w:tab w:val="left" w:pos="1080"/>
        </w:tabs>
        <w:ind w:left="60"/>
        <w:rPr>
          <w:del w:id="2285" w:author="Chris Bryson" w:date="2015-06-02T07:19:00Z"/>
          <w:b/>
          <w:rPrChange w:id="2286" w:author="Chris Bryson" w:date="2015-06-02T07:15:00Z">
            <w:rPr>
              <w:del w:id="2287" w:author="Chris Bryson" w:date="2015-06-02T07:19:00Z"/>
              <w:b/>
              <w:sz w:val="32"/>
            </w:rPr>
          </w:rPrChange>
        </w:rPr>
        <w:pPrChange w:id="2288" w:author="Chris Bryson" w:date="2015-06-02T07:15:00Z">
          <w:pPr>
            <w:pBdr>
              <w:bottom w:val="single" w:sz="18" w:space="1" w:color="auto"/>
            </w:pBdr>
          </w:pPr>
        </w:pPrChange>
      </w:pPr>
    </w:p>
    <w:p w:rsidR="0032797C" w:rsidRPr="00811854" w:rsidDel="00811854" w:rsidRDefault="0032797C">
      <w:pPr>
        <w:tabs>
          <w:tab w:val="left" w:pos="1080"/>
        </w:tabs>
        <w:ind w:left="60"/>
        <w:rPr>
          <w:del w:id="2289" w:author="Chris Bryson" w:date="2015-06-02T07:19:00Z"/>
          <w:b/>
          <w:rPrChange w:id="2290" w:author="Chris Bryson" w:date="2015-06-02T07:15:00Z">
            <w:rPr>
              <w:del w:id="2291" w:author="Chris Bryson" w:date="2015-06-02T07:19:00Z"/>
              <w:b/>
              <w:sz w:val="32"/>
            </w:rPr>
          </w:rPrChange>
        </w:rPr>
        <w:pPrChange w:id="2292" w:author="Chris Bryson" w:date="2015-06-02T07:15:00Z">
          <w:pPr>
            <w:pBdr>
              <w:bottom w:val="single" w:sz="18" w:space="1" w:color="auto"/>
            </w:pBdr>
          </w:pPr>
        </w:pPrChange>
      </w:pPr>
    </w:p>
    <w:p w:rsidR="0032797C" w:rsidRPr="00811854" w:rsidDel="00811854" w:rsidRDefault="0032797C">
      <w:pPr>
        <w:tabs>
          <w:tab w:val="left" w:pos="1080"/>
        </w:tabs>
        <w:ind w:left="60"/>
        <w:rPr>
          <w:del w:id="2293" w:author="Chris Bryson" w:date="2015-06-02T07:19:00Z"/>
          <w:b/>
          <w:rPrChange w:id="2294" w:author="Chris Bryson" w:date="2015-06-02T07:15:00Z">
            <w:rPr>
              <w:del w:id="2295" w:author="Chris Bryson" w:date="2015-06-02T07:19:00Z"/>
              <w:b/>
              <w:sz w:val="32"/>
            </w:rPr>
          </w:rPrChange>
        </w:rPr>
        <w:pPrChange w:id="2296" w:author="Chris Bryson" w:date="2015-06-02T07:15:00Z">
          <w:pPr>
            <w:pBdr>
              <w:bottom w:val="single" w:sz="18" w:space="1" w:color="auto"/>
            </w:pBdr>
          </w:pPr>
        </w:pPrChange>
      </w:pPr>
    </w:p>
    <w:p w:rsidR="0032797C" w:rsidRPr="00811854" w:rsidDel="00811854" w:rsidRDefault="0032797C">
      <w:pPr>
        <w:tabs>
          <w:tab w:val="left" w:pos="1080"/>
        </w:tabs>
        <w:ind w:left="60"/>
        <w:rPr>
          <w:del w:id="2297" w:author="Chris Bryson" w:date="2015-06-02T07:19:00Z"/>
          <w:b/>
          <w:rPrChange w:id="2298" w:author="Chris Bryson" w:date="2015-06-02T07:15:00Z">
            <w:rPr>
              <w:del w:id="2299" w:author="Chris Bryson" w:date="2015-06-02T07:19:00Z"/>
              <w:b/>
              <w:sz w:val="32"/>
            </w:rPr>
          </w:rPrChange>
        </w:rPr>
        <w:pPrChange w:id="2300" w:author="Chris Bryson" w:date="2015-06-02T07:15:00Z">
          <w:pPr>
            <w:pBdr>
              <w:bottom w:val="single" w:sz="18" w:space="1" w:color="auto"/>
            </w:pBdr>
          </w:pPr>
        </w:pPrChange>
      </w:pPr>
    </w:p>
    <w:p w:rsidR="0032797C" w:rsidRPr="00811854" w:rsidDel="00811854" w:rsidRDefault="0032797C">
      <w:pPr>
        <w:tabs>
          <w:tab w:val="left" w:pos="1080"/>
        </w:tabs>
        <w:ind w:left="60"/>
        <w:rPr>
          <w:del w:id="2301" w:author="Chris Bryson" w:date="2015-06-02T07:19:00Z"/>
          <w:b/>
          <w:rPrChange w:id="2302" w:author="Chris Bryson" w:date="2015-06-02T07:15:00Z">
            <w:rPr>
              <w:del w:id="2303" w:author="Chris Bryson" w:date="2015-06-02T07:19:00Z"/>
              <w:b/>
              <w:sz w:val="32"/>
            </w:rPr>
          </w:rPrChange>
        </w:rPr>
        <w:pPrChange w:id="2304" w:author="Chris Bryson" w:date="2015-06-02T07:15:00Z">
          <w:pPr>
            <w:pBdr>
              <w:bottom w:val="single" w:sz="18" w:space="1" w:color="auto"/>
            </w:pBdr>
          </w:pPr>
        </w:pPrChange>
      </w:pPr>
    </w:p>
    <w:p w:rsidR="0032797C" w:rsidRPr="00811854" w:rsidDel="00811854" w:rsidRDefault="0032797C">
      <w:pPr>
        <w:tabs>
          <w:tab w:val="left" w:pos="1080"/>
        </w:tabs>
        <w:ind w:left="60"/>
        <w:rPr>
          <w:del w:id="2305" w:author="Chris Bryson" w:date="2015-06-02T07:19:00Z"/>
          <w:b/>
          <w:rPrChange w:id="2306" w:author="Chris Bryson" w:date="2015-06-02T07:15:00Z">
            <w:rPr>
              <w:del w:id="2307" w:author="Chris Bryson" w:date="2015-06-02T07:19:00Z"/>
              <w:b/>
              <w:sz w:val="32"/>
            </w:rPr>
          </w:rPrChange>
        </w:rPr>
        <w:pPrChange w:id="2308" w:author="Chris Bryson" w:date="2015-06-02T07:15:00Z">
          <w:pPr>
            <w:pBdr>
              <w:bottom w:val="single" w:sz="18" w:space="1" w:color="auto"/>
            </w:pBdr>
          </w:pPr>
        </w:pPrChange>
      </w:pPr>
    </w:p>
    <w:p w:rsidR="0032797C" w:rsidRPr="00811854" w:rsidDel="00811854" w:rsidRDefault="0032797C">
      <w:pPr>
        <w:tabs>
          <w:tab w:val="left" w:pos="1080"/>
        </w:tabs>
        <w:ind w:left="60"/>
        <w:rPr>
          <w:del w:id="2309" w:author="Chris Bryson" w:date="2015-06-02T07:19:00Z"/>
          <w:b/>
          <w:rPrChange w:id="2310" w:author="Chris Bryson" w:date="2015-06-02T07:15:00Z">
            <w:rPr>
              <w:del w:id="2311" w:author="Chris Bryson" w:date="2015-06-02T07:19:00Z"/>
              <w:b/>
              <w:sz w:val="32"/>
            </w:rPr>
          </w:rPrChange>
        </w:rPr>
        <w:pPrChange w:id="2312" w:author="Chris Bryson" w:date="2015-06-02T07:15:00Z">
          <w:pPr>
            <w:pBdr>
              <w:bottom w:val="single" w:sz="18" w:space="1" w:color="auto"/>
            </w:pBdr>
          </w:pPr>
        </w:pPrChange>
      </w:pPr>
    </w:p>
    <w:p w:rsidR="0032797C" w:rsidRPr="00811854" w:rsidDel="00811854" w:rsidRDefault="0032797C">
      <w:pPr>
        <w:tabs>
          <w:tab w:val="left" w:pos="1080"/>
        </w:tabs>
        <w:ind w:left="60"/>
        <w:rPr>
          <w:del w:id="2313" w:author="Chris Bryson" w:date="2015-06-02T07:19:00Z"/>
          <w:b/>
          <w:rPrChange w:id="2314" w:author="Chris Bryson" w:date="2015-06-02T07:15:00Z">
            <w:rPr>
              <w:del w:id="2315" w:author="Chris Bryson" w:date="2015-06-02T07:19:00Z"/>
              <w:b/>
              <w:sz w:val="32"/>
            </w:rPr>
          </w:rPrChange>
        </w:rPr>
        <w:pPrChange w:id="2316" w:author="Chris Bryson" w:date="2015-06-02T07:15:00Z">
          <w:pPr>
            <w:pBdr>
              <w:bottom w:val="single" w:sz="18" w:space="1" w:color="auto"/>
            </w:pBdr>
          </w:pPr>
        </w:pPrChange>
      </w:pPr>
    </w:p>
    <w:p w:rsidR="0032797C" w:rsidDel="00811854" w:rsidRDefault="0032797C" w:rsidP="0032797C">
      <w:pPr>
        <w:pBdr>
          <w:bottom w:val="single" w:sz="18" w:space="1" w:color="auto"/>
        </w:pBdr>
        <w:rPr>
          <w:del w:id="2317" w:author="Chris Bryson" w:date="2015-06-02T07:19:00Z"/>
          <w:b/>
          <w:sz w:val="32"/>
        </w:rPr>
      </w:pPr>
    </w:p>
    <w:p w:rsidR="002C3D91" w:rsidDel="00811854" w:rsidRDefault="00811854">
      <w:pPr>
        <w:rPr>
          <w:del w:id="2318" w:author="Chris Bryson" w:date="2015-06-02T07:20:00Z"/>
          <w:b/>
          <w:sz w:val="32"/>
        </w:rPr>
      </w:pPr>
      <w:del w:id="2319" w:author="Chris Bryson" w:date="2015-06-02T07:19:00Z">
        <w:r w:rsidRPr="0094094C" w:rsidDel="00811854">
          <w:rPr>
            <w:noProof/>
          </w:rPr>
          <w:drawing>
            <wp:inline distT="0" distB="0" distL="0" distR="0" wp14:anchorId="01716086" wp14:editId="75909A11">
              <wp:extent cx="5943600" cy="1865881"/>
              <wp:effectExtent l="0" t="0" r="0" b="1270"/>
              <wp:docPr id="10" name="Picture 10" descr="\\ridgedc1\users\cynthia\My Pictures\2015-06-01\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dgedc1\users\cynthia\My Pictures\2015-06-01\174.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7021" r="5289" b="33332"/>
                      <a:stretch/>
                    </pic:blipFill>
                    <pic:spPr bwMode="auto">
                      <a:xfrm>
                        <a:off x="0" y="0"/>
                        <a:ext cx="5943600" cy="1865881"/>
                      </a:xfrm>
                      <a:prstGeom prst="rect">
                        <a:avLst/>
                      </a:prstGeom>
                      <a:noFill/>
                      <a:ln>
                        <a:noFill/>
                      </a:ln>
                      <a:extLst>
                        <a:ext uri="{53640926-AAD7-44D8-BBD7-CCE9431645EC}">
                          <a14:shadowObscured xmlns:a14="http://schemas.microsoft.com/office/drawing/2010/main"/>
                        </a:ext>
                      </a:extLst>
                    </pic:spPr>
                  </pic:pic>
                </a:graphicData>
              </a:graphic>
            </wp:inline>
          </w:drawing>
        </w:r>
      </w:del>
      <w:del w:id="2320" w:author="Chris Bryson" w:date="2015-06-02T07:20:00Z">
        <w:r w:rsidR="002C3D91" w:rsidDel="00811854">
          <w:rPr>
            <w:b/>
            <w:sz w:val="32"/>
          </w:rPr>
          <w:br w:type="page"/>
        </w:r>
      </w:del>
    </w:p>
    <w:p w:rsidR="00513005" w:rsidRDefault="00513005">
      <w:pPr>
        <w:rPr>
          <w:ins w:id="2321" w:author="Mike McCollum" w:date="2014-05-22T14:46:00Z"/>
          <w:del w:id="2322" w:author="Renee Buckner" w:date="2014-05-22T17:38:00Z"/>
          <w:b/>
          <w:sz w:val="32"/>
        </w:rPr>
        <w:pPrChange w:id="2323" w:author="Chris Bryson" w:date="2015-06-02T07:20:00Z">
          <w:pPr>
            <w:tabs>
              <w:tab w:val="left" w:pos="1080"/>
            </w:tabs>
          </w:pPr>
        </w:pPrChange>
      </w:pPr>
    </w:p>
    <w:p w:rsidR="00811854" w:rsidRDefault="00FF0EB9">
      <w:pPr>
        <w:pBdr>
          <w:bottom w:val="single" w:sz="18" w:space="1" w:color="auto"/>
        </w:pBdr>
        <w:rPr>
          <w:ins w:id="2324" w:author="Chris Bryson" w:date="2015-06-02T07:22:00Z"/>
          <w:b/>
          <w:noProof/>
          <w:sz w:val="32"/>
        </w:rPr>
        <w:pPrChange w:id="2325" w:author="Chris Bryson" w:date="2014-05-21T07:29:00Z">
          <w:pPr>
            <w:tabs>
              <w:tab w:val="left" w:pos="1080"/>
            </w:tabs>
          </w:pPr>
        </w:pPrChange>
      </w:pPr>
      <w:r w:rsidRPr="00FF0EB9">
        <w:rPr>
          <w:b/>
          <w:sz w:val="32"/>
          <w:rPrChange w:id="2326" w:author="Chris Bryson" w:date="2014-05-21T05:45:00Z">
            <w:rPr>
              <w:b/>
            </w:rPr>
          </w:rPrChange>
        </w:rPr>
        <w:t>Sanitary Sewer Rehabilitation</w:t>
      </w:r>
    </w:p>
    <w:p w:rsidR="00A71A4B" w:rsidRDefault="00A71A4B">
      <w:pPr>
        <w:pBdr>
          <w:bottom w:val="single" w:sz="18" w:space="1" w:color="auto"/>
        </w:pBdr>
        <w:rPr>
          <w:b/>
          <w:sz w:val="32"/>
          <w:rPrChange w:id="2327" w:author="Chris Bryson" w:date="2014-05-21T05:45:00Z">
            <w:rPr>
              <w:b/>
            </w:rPr>
          </w:rPrChange>
        </w:rPr>
        <w:pPrChange w:id="2328" w:author="Chris Bryson" w:date="2014-05-21T07:29:00Z">
          <w:pPr>
            <w:tabs>
              <w:tab w:val="left" w:pos="1080"/>
            </w:tabs>
          </w:pPr>
        </w:pPrChange>
      </w:pPr>
    </w:p>
    <w:p w:rsidR="00DA5DE5" w:rsidRDefault="00DA5DE5" w:rsidP="0096764B">
      <w:pPr>
        <w:tabs>
          <w:tab w:val="left" w:pos="1080"/>
        </w:tabs>
        <w:rPr>
          <w:ins w:id="2329" w:author="Chris Bryson" w:date="2015-06-02T07:34:00Z"/>
          <w:b/>
        </w:rPr>
      </w:pPr>
      <w:del w:id="2330" w:author="Mike McCollum" w:date="2016-05-18T09:39:00Z">
        <w:r w:rsidDel="00C63CBB">
          <w:rPr>
            <w:noProof/>
          </w:rPr>
          <mc:AlternateContent>
            <mc:Choice Requires="wps">
              <w:drawing>
                <wp:anchor distT="45720" distB="45720" distL="114300" distR="114300" simplePos="0" relativeHeight="251733503" behindDoc="0" locked="0" layoutInCell="1" allowOverlap="1" wp14:anchorId="56CCE3C4" wp14:editId="0D4AB3F1">
                  <wp:simplePos x="0" y="0"/>
                  <wp:positionH relativeFrom="column">
                    <wp:posOffset>2886075</wp:posOffset>
                  </wp:positionH>
                  <wp:positionV relativeFrom="paragraph">
                    <wp:posOffset>89535</wp:posOffset>
                  </wp:positionV>
                  <wp:extent cx="3076575" cy="2362200"/>
                  <wp:effectExtent l="0" t="0" r="28575" b="19050"/>
                  <wp:wrapSquare wrapText="bothSides"/>
                  <wp:docPr id="1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2362200"/>
                          </a:xfrm>
                          <a:prstGeom prst="rect">
                            <a:avLst/>
                          </a:prstGeom>
                          <a:solidFill>
                            <a:srgbClr val="FFFFFF"/>
                          </a:solidFill>
                          <a:ln w="9525">
                            <a:solidFill>
                              <a:srgbClr val="000000"/>
                            </a:solidFill>
                            <a:miter lim="800000"/>
                            <a:headEnd/>
                            <a:tailEnd/>
                          </a:ln>
                        </wps:spPr>
                        <wps:txbx>
                          <w:txbxContent>
                            <w:p w:rsidR="00811807" w:rsidRDefault="00811807">
                              <w:pPr>
                                <w:rPr>
                                  <w:ins w:id="2331" w:author="Chris Bryson" w:date="2015-06-02T07:23:00Z"/>
                                  <w:b/>
                                </w:rPr>
                              </w:pPr>
                              <w:ins w:id="2332" w:author="Chris Bryson" w:date="2015-06-02T07:23:00Z">
                                <w:r w:rsidRPr="00811854">
                                  <w:rPr>
                                    <w:b/>
                                  </w:rPr>
                                  <w:t xml:space="preserve">Purple Creek 30-inch Sewer Interceptor </w:t>
                                </w:r>
                                <w:proofErr w:type="spellStart"/>
                                <w:r w:rsidRPr="00811854">
                                  <w:rPr>
                                    <w:b/>
                                  </w:rPr>
                                  <w:t>Pipe</w:t>
                                </w:r>
                                <w:del w:id="2333" w:author="Mike McCollum" w:date="2016-05-18T09:39:00Z">
                                  <w:r w:rsidRPr="00811854" w:rsidDel="00C63CBB">
                                    <w:rPr>
                                      <w:b/>
                                    </w:rPr>
                                    <w:delText xml:space="preserve"> </w:delText>
                                  </w:r>
                                </w:del>
                                <w:r w:rsidRPr="00811854">
                                  <w:rPr>
                                    <w:b/>
                                  </w:rPr>
                                  <w:t>Rehabilitation</w:t>
                                </w:r>
                                <w:proofErr w:type="spellEnd"/>
                              </w:ins>
                            </w:p>
                            <w:p w:rsidR="00811807" w:rsidRPr="0032797C" w:rsidRDefault="00811807">
                              <w:del w:id="2334" w:author="Chris Bryson" w:date="2015-06-02T07:23:00Z">
                                <w:r w:rsidRPr="0032797C" w:rsidDel="00811854">
                                  <w:rPr>
                                    <w:b/>
                                  </w:rPr>
                                  <w:delText>Purple Creek Sanitary Sewer Rehab-</w:delText>
                                </w:r>
                                <w:r w:rsidDel="00811854">
                                  <w:delText xml:space="preserve"> Pictured to the left is </w:delText>
                                </w:r>
                              </w:del>
                              <w:proofErr w:type="spellStart"/>
                              <w:r>
                                <w:t>SunCoast</w:t>
                              </w:r>
                              <w:proofErr w:type="spellEnd"/>
                              <w:r>
                                <w:t xml:space="preserve"> </w:t>
                              </w:r>
                              <w:ins w:id="2335" w:author="Chris Bryson" w:date="2015-06-02T07:23:00Z">
                                <w:r>
                                  <w:t xml:space="preserve">Infrastructure </w:t>
                                </w:r>
                              </w:ins>
                              <w:r>
                                <w:t>Inc.</w:t>
                              </w:r>
                              <w:ins w:id="2336" w:author="Chris Bryson" w:date="2015-06-02T07:26:00Z">
                                <w:r>
                                  <w:t xml:space="preserve"> diverted the Purple Creek Sewer Interceptor flow for </w:t>
                                </w:r>
                              </w:ins>
                              <w:ins w:id="2337" w:author="Chris Bryson" w:date="2015-06-02T07:28:00Z">
                                <w:r>
                                  <w:t>73 days</w:t>
                                </w:r>
                              </w:ins>
                              <w:ins w:id="2338" w:author="Chris Bryson" w:date="2015-06-02T07:26:00Z">
                                <w:r>
                                  <w:t xml:space="preserve"> in order to install </w:t>
                                </w:r>
                              </w:ins>
                              <w:ins w:id="2339" w:author="Chris Bryson" w:date="2015-06-02T07:28:00Z">
                                <w:r>
                                  <w:t>over 1-mile of 30-inch</w:t>
                                </w:r>
                              </w:ins>
                              <w:ins w:id="2340" w:author="Chris Bryson" w:date="2015-06-02T07:33:00Z">
                                <w:r>
                                  <w:t xml:space="preserve"> diameter</w:t>
                                </w:r>
                              </w:ins>
                              <w:ins w:id="2341" w:author="Chris Bryson" w:date="2015-06-02T07:28:00Z">
                                <w:r>
                                  <w:t xml:space="preserve"> </w:t>
                                </w:r>
                              </w:ins>
                              <w:del w:id="2342" w:author="Chris Bryson" w:date="2015-06-02T07:26:00Z">
                                <w:r w:rsidDel="00D753A9">
                                  <w:delText xml:space="preserve"> </w:delText>
                                </w:r>
                              </w:del>
                              <w:del w:id="2343" w:author="Chris Bryson" w:date="2015-06-02T07:29:00Z">
                                <w:r w:rsidDel="00D753A9">
                                  <w:delText>installing th</w:delText>
                                </w:r>
                              </w:del>
                              <w:ins w:id="2344" w:author="Chris Bryson" w:date="2015-06-02T07:29:00Z">
                                <w:r>
                                  <w:t xml:space="preserve">CIPP </w:t>
                                </w:r>
                              </w:ins>
                              <w:r>
                                <w:t>e</w:t>
                              </w:r>
                              <w:ins w:id="2345" w:author="Chris Bryson" w:date="2015-06-02T07:29:00Z">
                                <w:r>
                                  <w:t>poxy</w:t>
                                </w:r>
                              </w:ins>
                              <w:r>
                                <w:t xml:space="preserve"> pipe </w:t>
                              </w:r>
                              <w:proofErr w:type="spellStart"/>
                              <w:r>
                                <w:t>liner</w:t>
                              </w:r>
                              <w:proofErr w:type="spellEnd"/>
                              <w:ins w:id="2346" w:author="Chris Bryson" w:date="2015-06-02T07:31:00Z">
                                <w:r>
                                  <w:t xml:space="preserve"> from County Line Road to Highway 51</w:t>
                                </w:r>
                              </w:ins>
                              <w:del w:id="2347" w:author="Chris Bryson" w:date="2015-06-02T07:29:00Z">
                                <w:r w:rsidDel="00D753A9">
                                  <w:delText xml:space="preserve"> into Purple Creek Sewer Interceptor.   </w:delText>
                                </w:r>
                              </w:del>
                              <w:ins w:id="2348" w:author="Chris Bryson" w:date="2015-06-02T07:29:00Z">
                                <w:r>
                                  <w:t xml:space="preserve">.  </w:t>
                                </w:r>
                              </w:ins>
                              <w:r>
                                <w:t xml:space="preserve">This repair will extend the life of the pipe for </w:t>
                              </w:r>
                              <w:del w:id="2349" w:author="Chris Bryson" w:date="2015-06-02T07:32:00Z">
                                <w:r w:rsidDel="00D753A9">
                                  <w:delText xml:space="preserve">another </w:delText>
                                </w:r>
                              </w:del>
                              <w:del w:id="2350" w:author="Chris Bryson" w:date="2015-06-02T07:30:00Z">
                                <w:r w:rsidDel="00D753A9">
                                  <w:delText xml:space="preserve">50 </w:delText>
                                </w:r>
                              </w:del>
                              <w:ins w:id="2351" w:author="Chris Bryson" w:date="2015-06-02T07:30:00Z">
                                <w:r>
                                  <w:t>50-</w:t>
                                </w:r>
                              </w:ins>
                              <w:r>
                                <w:t xml:space="preserve">years. In addition </w:t>
                              </w:r>
                              <w:del w:id="2352" w:author="Chris Bryson" w:date="2015-06-02T07:30:00Z">
                                <w:r w:rsidDel="00D753A9">
                                  <w:delText>to this line</w:delText>
                                </w:r>
                              </w:del>
                              <w:ins w:id="2353" w:author="Chris Bryson" w:date="2015-06-02T07:30:00Z">
                                <w:r>
                                  <w:t xml:space="preserve">to </w:t>
                                </w:r>
                              </w:ins>
                              <w:del w:id="2354" w:author="Chris Bryson" w:date="2015-06-02T07:32:00Z">
                                <w:r w:rsidDel="00D753A9">
                                  <w:delText xml:space="preserve"> </w:delText>
                                </w:r>
                              </w:del>
                              <w:ins w:id="2355" w:author="Chris Bryson" w:date="2015-06-02T07:34:00Z">
                                <w:r>
                                  <w:t>the Purple</w:t>
                                </w:r>
                              </w:ins>
                              <w:ins w:id="2356" w:author="Chris Bryson" w:date="2015-06-02T07:32:00Z">
                                <w:r>
                                  <w:t xml:space="preserve"> Creek Interceptor, </w:t>
                                </w:r>
                              </w:ins>
                              <w:r>
                                <w:t xml:space="preserve">we also </w:t>
                              </w:r>
                              <w:del w:id="2357" w:author="Chris Bryson" w:date="2015-06-02T07:32:00Z">
                                <w:r w:rsidDel="00D753A9">
                                  <w:delText xml:space="preserve">rehabbed </w:delText>
                                </w:r>
                              </w:del>
                              <w:ins w:id="2358" w:author="Chris Bryson" w:date="2015-06-02T07:32:00Z">
                                <w:r>
                                  <w:t xml:space="preserve">lined 1-mile of the lower </w:t>
                                </w:r>
                              </w:ins>
                              <w:del w:id="2359" w:author="Chris Bryson" w:date="2015-06-02T07:34:00Z">
                                <w:r w:rsidDel="00DA5DE5">
                                  <w:delText xml:space="preserve">a </w:delText>
                                </w:r>
                              </w:del>
                              <w:ins w:id="2360" w:author="Chris Bryson" w:date="2015-06-02T07:34:00Z">
                                <w:r>
                                  <w:t xml:space="preserve">36-inch diameter </w:t>
                                </w:r>
                              </w:ins>
                              <w:r>
                                <w:t>section of the East Madison County Regional Sewer Interceptor</w:t>
                              </w:r>
                              <w:ins w:id="2361" w:author="Chris Bryson" w:date="2015-06-02T07:34:00Z">
                                <w:r>
                                  <w:t xml:space="preserve"> from Mule Jail Road to Lake </w:t>
                                </w:r>
                                <w:proofErr w:type="spellStart"/>
                                <w:r>
                                  <w:t>Harbour</w:t>
                                </w:r>
                                <w:proofErr w:type="spellEnd"/>
                                <w:r>
                                  <w:t xml:space="preserve"> Drive</w:t>
                                </w:r>
                              </w:ins>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CCE3C4" id="Text Box 107" o:spid="_x0000_s1051" type="#_x0000_t202" style="position:absolute;margin-left:227.25pt;margin-top:7.05pt;width:242.25pt;height:186pt;z-index:2517335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">
                  <v:textbox>
                    <w:txbxContent>
                      <w:p w:rsidR="00811807" w:rsidRDefault="00811807">
                        <w:pPr>
                          <w:rPr>
                            <w:ins w:id="2362" w:author="Chris Bryson" w:date="2015-06-02T07:23:00Z"/>
                            <w:b/>
                          </w:rPr>
                        </w:pPr>
                        <w:ins w:id="2363" w:author="Chris Bryson" w:date="2015-06-02T07:23:00Z">
                          <w:r w:rsidRPr="00811854">
                            <w:rPr>
                              <w:b/>
                            </w:rPr>
                            <w:t xml:space="preserve">Purple Creek 30-inch Sewer Interceptor </w:t>
                          </w:r>
                          <w:proofErr w:type="spellStart"/>
                          <w:r w:rsidRPr="00811854">
                            <w:rPr>
                              <w:b/>
                            </w:rPr>
                            <w:t>Pipe</w:t>
                          </w:r>
                          <w:del w:id="2364" w:author="Mike McCollum" w:date="2016-05-18T09:39:00Z">
                            <w:r w:rsidRPr="00811854" w:rsidDel="00C63CBB">
                              <w:rPr>
                                <w:b/>
                              </w:rPr>
                              <w:delText xml:space="preserve"> </w:delText>
                            </w:r>
                          </w:del>
                          <w:r w:rsidRPr="00811854">
                            <w:rPr>
                              <w:b/>
                            </w:rPr>
                            <w:t>Rehabilitation</w:t>
                          </w:r>
                          <w:proofErr w:type="spellEnd"/>
                        </w:ins>
                      </w:p>
                      <w:p w:rsidR="00811807" w:rsidRPr="0032797C" w:rsidRDefault="00811807">
                        <w:del w:id="2365" w:author="Chris Bryson" w:date="2015-06-02T07:23:00Z">
                          <w:r w:rsidRPr="0032797C" w:rsidDel="00811854">
                            <w:rPr>
                              <w:b/>
                            </w:rPr>
                            <w:delText>Purple Creek Sanitary Sewer Rehab-</w:delText>
                          </w:r>
                          <w:r w:rsidDel="00811854">
                            <w:delText xml:space="preserve"> Pictured to the left is </w:delText>
                          </w:r>
                        </w:del>
                        <w:proofErr w:type="spellStart"/>
                        <w:r>
                          <w:t>SunCoast</w:t>
                        </w:r>
                        <w:proofErr w:type="spellEnd"/>
                        <w:r>
                          <w:t xml:space="preserve"> </w:t>
                        </w:r>
                        <w:ins w:id="2366" w:author="Chris Bryson" w:date="2015-06-02T07:23:00Z">
                          <w:r>
                            <w:t xml:space="preserve">Infrastructure </w:t>
                          </w:r>
                        </w:ins>
                        <w:r>
                          <w:t>Inc.</w:t>
                        </w:r>
                        <w:ins w:id="2367" w:author="Chris Bryson" w:date="2015-06-02T07:26:00Z">
                          <w:r>
                            <w:t xml:space="preserve"> diverted the Purple Creek Sewer Interceptor flow for </w:t>
                          </w:r>
                        </w:ins>
                        <w:ins w:id="2368" w:author="Chris Bryson" w:date="2015-06-02T07:28:00Z">
                          <w:r>
                            <w:t>73 days</w:t>
                          </w:r>
                        </w:ins>
                        <w:ins w:id="2369" w:author="Chris Bryson" w:date="2015-06-02T07:26:00Z">
                          <w:r>
                            <w:t xml:space="preserve"> in order to install </w:t>
                          </w:r>
                        </w:ins>
                        <w:ins w:id="2370" w:author="Chris Bryson" w:date="2015-06-02T07:28:00Z">
                          <w:r>
                            <w:t>over 1-mile of 30-inch</w:t>
                          </w:r>
                        </w:ins>
                        <w:ins w:id="2371" w:author="Chris Bryson" w:date="2015-06-02T07:33:00Z">
                          <w:r>
                            <w:t xml:space="preserve"> diameter</w:t>
                          </w:r>
                        </w:ins>
                        <w:ins w:id="2372" w:author="Chris Bryson" w:date="2015-06-02T07:28:00Z">
                          <w:r>
                            <w:t xml:space="preserve"> </w:t>
                          </w:r>
                        </w:ins>
                        <w:del w:id="2373" w:author="Chris Bryson" w:date="2015-06-02T07:26:00Z">
                          <w:r w:rsidDel="00D753A9">
                            <w:delText xml:space="preserve"> </w:delText>
                          </w:r>
                        </w:del>
                        <w:del w:id="2374" w:author="Chris Bryson" w:date="2015-06-02T07:29:00Z">
                          <w:r w:rsidDel="00D753A9">
                            <w:delText>installing th</w:delText>
                          </w:r>
                        </w:del>
                        <w:ins w:id="2375" w:author="Chris Bryson" w:date="2015-06-02T07:29:00Z">
                          <w:r>
                            <w:t xml:space="preserve">CIPP </w:t>
                          </w:r>
                        </w:ins>
                        <w:r>
                          <w:t>e</w:t>
                        </w:r>
                        <w:ins w:id="2376" w:author="Chris Bryson" w:date="2015-06-02T07:29:00Z">
                          <w:r>
                            <w:t>poxy</w:t>
                          </w:r>
                        </w:ins>
                        <w:r>
                          <w:t xml:space="preserve"> pipe </w:t>
                        </w:r>
                        <w:proofErr w:type="spellStart"/>
                        <w:r>
                          <w:t>liner</w:t>
                        </w:r>
                        <w:proofErr w:type="spellEnd"/>
                        <w:ins w:id="2377" w:author="Chris Bryson" w:date="2015-06-02T07:31:00Z">
                          <w:r>
                            <w:t xml:space="preserve"> from County Line Road to Highway 51</w:t>
                          </w:r>
                        </w:ins>
                        <w:del w:id="2378" w:author="Chris Bryson" w:date="2015-06-02T07:29:00Z">
                          <w:r w:rsidDel="00D753A9">
                            <w:delText xml:space="preserve"> into Purple Creek Sewer Interceptor.   </w:delText>
                          </w:r>
                        </w:del>
                        <w:ins w:id="2379" w:author="Chris Bryson" w:date="2015-06-02T07:29:00Z">
                          <w:r>
                            <w:t xml:space="preserve">.  </w:t>
                          </w:r>
                        </w:ins>
                        <w:r>
                          <w:t xml:space="preserve">This repair will extend the life of the pipe for </w:t>
                        </w:r>
                        <w:del w:id="2380" w:author="Chris Bryson" w:date="2015-06-02T07:32:00Z">
                          <w:r w:rsidDel="00D753A9">
                            <w:delText xml:space="preserve">another </w:delText>
                          </w:r>
                        </w:del>
                        <w:del w:id="2381" w:author="Chris Bryson" w:date="2015-06-02T07:30:00Z">
                          <w:r w:rsidDel="00D753A9">
                            <w:delText xml:space="preserve">50 </w:delText>
                          </w:r>
                        </w:del>
                        <w:ins w:id="2382" w:author="Chris Bryson" w:date="2015-06-02T07:30:00Z">
                          <w:r>
                            <w:t>50-</w:t>
                          </w:r>
                        </w:ins>
                        <w:r>
                          <w:t xml:space="preserve">years. In addition </w:t>
                        </w:r>
                        <w:del w:id="2383" w:author="Chris Bryson" w:date="2015-06-02T07:30:00Z">
                          <w:r w:rsidDel="00D753A9">
                            <w:delText>to this line</w:delText>
                          </w:r>
                        </w:del>
                        <w:ins w:id="2384" w:author="Chris Bryson" w:date="2015-06-02T07:30:00Z">
                          <w:r>
                            <w:t xml:space="preserve">to </w:t>
                          </w:r>
                        </w:ins>
                        <w:del w:id="2385" w:author="Chris Bryson" w:date="2015-06-02T07:32:00Z">
                          <w:r w:rsidDel="00D753A9">
                            <w:delText xml:space="preserve"> </w:delText>
                          </w:r>
                        </w:del>
                        <w:ins w:id="2386" w:author="Chris Bryson" w:date="2015-06-02T07:34:00Z">
                          <w:r>
                            <w:t>the Purple</w:t>
                          </w:r>
                        </w:ins>
                        <w:ins w:id="2387" w:author="Chris Bryson" w:date="2015-06-02T07:32:00Z">
                          <w:r>
                            <w:t xml:space="preserve"> Creek Interceptor, </w:t>
                          </w:r>
                        </w:ins>
                        <w:r>
                          <w:t xml:space="preserve">we also </w:t>
                        </w:r>
                        <w:del w:id="2388" w:author="Chris Bryson" w:date="2015-06-02T07:32:00Z">
                          <w:r w:rsidDel="00D753A9">
                            <w:delText xml:space="preserve">rehabbed </w:delText>
                          </w:r>
                        </w:del>
                        <w:ins w:id="2389" w:author="Chris Bryson" w:date="2015-06-02T07:32:00Z">
                          <w:r>
                            <w:t xml:space="preserve">lined 1-mile of the lower </w:t>
                          </w:r>
                        </w:ins>
                        <w:del w:id="2390" w:author="Chris Bryson" w:date="2015-06-02T07:34:00Z">
                          <w:r w:rsidDel="00DA5DE5">
                            <w:delText xml:space="preserve">a </w:delText>
                          </w:r>
                        </w:del>
                        <w:ins w:id="2391" w:author="Chris Bryson" w:date="2015-06-02T07:34:00Z">
                          <w:r>
                            <w:t xml:space="preserve">36-inch diameter </w:t>
                          </w:r>
                        </w:ins>
                        <w:r>
                          <w:t>section of the East Madison County Regional Sewer Interceptor</w:t>
                        </w:r>
                        <w:ins w:id="2392" w:author="Chris Bryson" w:date="2015-06-02T07:34:00Z">
                          <w:r>
                            <w:t xml:space="preserve"> from Mule Jail Road to Lake </w:t>
                          </w:r>
                          <w:proofErr w:type="spellStart"/>
                          <w:r>
                            <w:t>Harbour</w:t>
                          </w:r>
                          <w:proofErr w:type="spellEnd"/>
                          <w:r>
                            <w:t xml:space="preserve"> Drive</w:t>
                          </w:r>
                        </w:ins>
                        <w:r>
                          <w:t xml:space="preserve">. </w:t>
                        </w:r>
                      </w:p>
                    </w:txbxContent>
                  </v:textbox>
                  <w10:wrap type="square"/>
                </v:shape>
              </w:pict>
            </mc:Fallback>
          </mc:AlternateContent>
        </w:r>
      </w:del>
    </w:p>
    <w:p w:rsidR="00DA5DE5" w:rsidRDefault="00DA5DE5" w:rsidP="0096764B">
      <w:pPr>
        <w:tabs>
          <w:tab w:val="left" w:pos="1080"/>
        </w:tabs>
        <w:rPr>
          <w:ins w:id="2393" w:author="Chris Bryson" w:date="2015-06-02T07:34:00Z"/>
          <w:b/>
        </w:rPr>
      </w:pPr>
    </w:p>
    <w:p w:rsidR="0023291C" w:rsidDel="00D753A9" w:rsidRDefault="0023291C" w:rsidP="0096764B">
      <w:pPr>
        <w:tabs>
          <w:tab w:val="left" w:pos="1080"/>
        </w:tabs>
        <w:rPr>
          <w:del w:id="2394" w:author="Chris Bryson" w:date="2015-06-02T07:20:00Z"/>
          <w:b/>
        </w:rPr>
      </w:pPr>
    </w:p>
    <w:p w:rsidR="00D753A9" w:rsidRDefault="00D753A9" w:rsidP="0096764B">
      <w:pPr>
        <w:tabs>
          <w:tab w:val="left" w:pos="1080"/>
        </w:tabs>
        <w:rPr>
          <w:ins w:id="2395" w:author="Chris Bryson" w:date="2015-06-02T07:31:00Z"/>
          <w:b/>
        </w:rPr>
      </w:pPr>
    </w:p>
    <w:p w:rsidR="00D753A9" w:rsidRDefault="00D753A9" w:rsidP="0096764B">
      <w:pPr>
        <w:tabs>
          <w:tab w:val="left" w:pos="1080"/>
        </w:tabs>
        <w:rPr>
          <w:ins w:id="2396" w:author="Chris Bryson" w:date="2015-06-02T07:31:00Z"/>
          <w:b/>
        </w:rPr>
      </w:pPr>
    </w:p>
    <w:p w:rsidR="00811854" w:rsidRDefault="00811854" w:rsidP="0096764B">
      <w:pPr>
        <w:tabs>
          <w:tab w:val="left" w:pos="1080"/>
        </w:tabs>
        <w:rPr>
          <w:ins w:id="2397" w:author="Chris Bryson" w:date="2015-06-02T07:20:00Z"/>
          <w:b/>
          <w:noProof/>
        </w:rPr>
      </w:pPr>
    </w:p>
    <w:p w:rsidR="001D24FC" w:rsidDel="003558AF" w:rsidRDefault="00C63CBB" w:rsidP="0096764B">
      <w:pPr>
        <w:tabs>
          <w:tab w:val="left" w:pos="1080"/>
        </w:tabs>
        <w:rPr>
          <w:del w:id="2398" w:author="Chris Bryson" w:date="2014-05-21T05:59:00Z"/>
          <w:b/>
        </w:rPr>
      </w:pPr>
      <w:ins w:id="2399" w:author="Mike McCollum" w:date="2016-05-18T09:43:00Z">
        <w:r w:rsidRPr="00C63CBB">
          <w:rPr>
            <w:b/>
            <w:noProof/>
          </w:rPr>
          <mc:AlternateContent>
            <mc:Choice Requires="wps">
              <w:drawing>
                <wp:anchor distT="45720" distB="45720" distL="114300" distR="114300" simplePos="0" relativeHeight="251745791" behindDoc="0" locked="0" layoutInCell="1" allowOverlap="1" wp14:anchorId="24476FB1" wp14:editId="6394A5BA">
                  <wp:simplePos x="0" y="0"/>
                  <wp:positionH relativeFrom="column">
                    <wp:posOffset>3838575</wp:posOffset>
                  </wp:positionH>
                  <wp:positionV relativeFrom="paragraph">
                    <wp:posOffset>116205</wp:posOffset>
                  </wp:positionV>
                  <wp:extent cx="2647950" cy="100012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1000125"/>
                          </a:xfrm>
                          <a:prstGeom prst="rect">
                            <a:avLst/>
                          </a:prstGeom>
                          <a:solidFill>
                            <a:srgbClr val="FFFFFF"/>
                          </a:solidFill>
                          <a:ln w="9525">
                            <a:solidFill>
                              <a:srgbClr val="000000"/>
                            </a:solidFill>
                            <a:miter lim="800000"/>
                            <a:headEnd/>
                            <a:tailEnd/>
                          </a:ln>
                        </wps:spPr>
                        <wps:txbx>
                          <w:txbxContent>
                            <w:p w:rsidR="00811807" w:rsidRDefault="00811807">
                              <w:ins w:id="2400" w:author="Mike McCollum" w:date="2016-05-18T09:44:00Z">
                                <w:r>
                                  <w:t xml:space="preserve">Highland Drive Sanitary Sewer Replacement.  Pictured is a manicured sanitary sewer easement where the City replaced a failing collection system.  </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76FB1" id="_x0000_s1052" type="#_x0000_t202" style="position:absolute;margin-left:302.25pt;margin-top:9.15pt;width:208.5pt;height:78.75pt;z-index:25174579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">
                  <v:textbox>
                    <w:txbxContent>
                      <w:p w:rsidR="00811807" w:rsidRDefault="00811807">
                        <w:ins w:id="2401" w:author="Mike McCollum" w:date="2016-05-18T09:44:00Z">
                          <w:r>
                            <w:t xml:space="preserve">Highland Drive Sanitary Sewer Replacement.  Pictured is a manicured sanitary sewer easement where the City replaced a failing collection system.  </w:t>
                          </w:r>
                        </w:ins>
                      </w:p>
                    </w:txbxContent>
                  </v:textbox>
                  <w10:wrap type="square"/>
                </v:shape>
              </w:pict>
            </mc:Fallback>
          </mc:AlternateContent>
        </w:r>
      </w:ins>
      <w:ins w:id="2402" w:author="Mike McCollum" w:date="2016-05-18T09:39:00Z">
        <w:r w:rsidRPr="00C63CBB">
          <w:rPr>
            <w:b/>
            <w:noProof/>
          </w:rPr>
          <w:drawing>
            <wp:inline distT="0" distB="0" distL="0" distR="0">
              <wp:extent cx="3458927" cy="4610100"/>
              <wp:effectExtent l="0" t="0" r="8255" b="0"/>
              <wp:docPr id="70" name="Picture 70" descr="W:\2016 Annual Review Photos\FY2016-Highland Drive Sewer Improvemn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2016 Annual Review Photos\FY2016-Highland Drive Sewer Improvemnets.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75422" cy="4632085"/>
                      </a:xfrm>
                      <a:prstGeom prst="rect">
                        <a:avLst/>
                      </a:prstGeom>
                      <a:noFill/>
                      <a:ln>
                        <a:noFill/>
                      </a:ln>
                    </pic:spPr>
                  </pic:pic>
                </a:graphicData>
              </a:graphic>
            </wp:inline>
          </w:drawing>
        </w:r>
      </w:ins>
      <w:ins w:id="2403" w:author="Chris Bryson" w:date="2015-06-02T07:22:00Z">
        <w:del w:id="2404" w:author="Mike McCollum" w:date="2016-05-18T09:40:00Z">
          <w:r w:rsidR="00811854" w:rsidDel="00C63CBB">
            <w:rPr>
              <w:b/>
              <w:noProof/>
              <w:sz w:val="32"/>
            </w:rPr>
            <w:drawing>
              <wp:anchor distT="0" distB="0" distL="114300" distR="114300" simplePos="0" relativeHeight="251742719" behindDoc="0" locked="0" layoutInCell="1" allowOverlap="1" wp14:anchorId="0C90F32B" wp14:editId="2FCD72C4">
                <wp:simplePos x="0" y="0"/>
                <wp:positionH relativeFrom="margin">
                  <wp:posOffset>2884170</wp:posOffset>
                </wp:positionH>
                <wp:positionV relativeFrom="margin">
                  <wp:posOffset>6166454</wp:posOffset>
                </wp:positionV>
                <wp:extent cx="3081528" cy="1684854"/>
                <wp:effectExtent l="19050" t="19050" r="24130" b="10795"/>
                <wp:wrapNone/>
                <wp:docPr id="68" name="Picture 68" descr="W:\Mike 2015 Pics\Purple Creek Sewer Interceptor Rehab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Mike 2015 Pics\Purple Creek Sewer Interceptor Rehab 8.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14309" t="36189" r="23955" b="18844"/>
                        <a:stretch/>
                      </pic:blipFill>
                      <pic:spPr bwMode="auto">
                        <a:xfrm>
                          <a:off x="0" y="0"/>
                          <a:ext cx="3081528" cy="1684854"/>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page">
                  <wp14:pctHeight>0</wp14:pctHeight>
                </wp14:sizeRelV>
              </wp:anchor>
            </w:drawing>
          </w:r>
        </w:del>
      </w:ins>
      <w:del w:id="2405" w:author="Mike McCollum" w:date="2016-05-18T09:39:00Z">
        <w:r w:rsidR="0032797C" w:rsidRPr="0032797C" w:rsidDel="00C63CBB">
          <w:rPr>
            <w:b/>
            <w:noProof/>
          </w:rPr>
          <w:drawing>
            <wp:inline distT="0" distB="0" distL="0" distR="0" wp14:anchorId="2B7550D5" wp14:editId="4EAABF7D">
              <wp:extent cx="2733675" cy="3324225"/>
              <wp:effectExtent l="19050" t="19050" r="28575" b="28575"/>
              <wp:docPr id="19" name="Picture 19" descr="W:\Mike 2015 Pics\Purple Creek Sewer Interceptor Reha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Mike 2015 Pics\Purple Creek Sewer Interceptor Rehab 2.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13963" r="23670" b="16423"/>
                      <a:stretch/>
                    </pic:blipFill>
                    <pic:spPr bwMode="auto">
                      <a:xfrm>
                        <a:off x="0" y="0"/>
                        <a:ext cx="2733675" cy="33242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del>
    </w:p>
    <w:p w:rsidR="00E35B2C" w:rsidRDefault="00E35B2C" w:rsidP="0096764B">
      <w:pPr>
        <w:tabs>
          <w:tab w:val="left" w:pos="1080"/>
        </w:tabs>
        <w:rPr>
          <w:b/>
        </w:rPr>
      </w:pPr>
    </w:p>
    <w:p w:rsidR="00D753A9" w:rsidRDefault="00D753A9">
      <w:pPr>
        <w:rPr>
          <w:ins w:id="2406" w:author="Chris Bryson" w:date="2015-06-02T07:31:00Z"/>
          <w:b/>
        </w:rPr>
      </w:pPr>
    </w:p>
    <w:p w:rsidR="00B672D9" w:rsidRDefault="003558AF">
      <w:pPr>
        <w:rPr>
          <w:ins w:id="2407" w:author="Chris Bryson" w:date="2014-05-21T06:34:00Z"/>
          <w:b/>
          <w:rPrChange w:id="2408" w:author="Renee Buckner" w:date="2014-05-22T17:38:00Z">
            <w:rPr>
              <w:ins w:id="2409" w:author="Chris Bryson" w:date="2014-05-21T06:34:00Z"/>
              <w:b/>
              <w:sz w:val="32"/>
            </w:rPr>
          </w:rPrChange>
        </w:rPr>
        <w:sectPr w:rsidR="00B672D9" w:rsidSect="00CD48F1">
          <w:pgSz w:w="12240" w:h="15840" w:code="1"/>
          <w:pgMar w:top="1440" w:right="1440" w:bottom="1440" w:left="1440" w:header="720" w:footer="371" w:gutter="0"/>
          <w:cols w:space="180"/>
          <w:titlePg/>
          <w:docGrid w:linePitch="360"/>
          <w:sectPrChange w:id="2410" w:author="Renee Buckner" w:date="2014-05-22T17:38:00Z">
            <w:sectPr w:rsidR="00B672D9" w:rsidSect="00CD48F1">
              <w:pgMar w:top="1440" w:right="1440" w:bottom="1170" w:left="1440" w:header="720" w:footer="371" w:gutter="0"/>
            </w:sectPr>
          </w:sectPrChange>
        </w:sectPr>
      </w:pPr>
      <w:ins w:id="2411" w:author="Chris Bryson" w:date="2014-05-21T05:59:00Z">
        <w:r>
          <w:rPr>
            <w:b/>
          </w:rPr>
          <w:br w:type="page"/>
        </w:r>
      </w:ins>
    </w:p>
    <w:p w:rsidR="00A71A4B" w:rsidRDefault="00A71A4B">
      <w:pPr>
        <w:pStyle w:val="Heading1"/>
        <w:pBdr>
          <w:bottom w:val="single" w:sz="12" w:space="1" w:color="auto"/>
        </w:pBdr>
        <w:rPr>
          <w:del w:id="2412" w:author="Chris Bryson" w:date="2014-05-21T05:59:00Z"/>
        </w:rPr>
        <w:pPrChange w:id="2413" w:author="Chris Bryson" w:date="2014-05-21T07:28:00Z">
          <w:pPr>
            <w:tabs>
              <w:tab w:val="left" w:pos="1080"/>
            </w:tabs>
          </w:pPr>
        </w:pPrChange>
      </w:pPr>
      <w:bookmarkStart w:id="2414" w:name="_GoBack"/>
    </w:p>
    <w:p w:rsidR="00A71A4B" w:rsidRDefault="00DB7C2E">
      <w:pPr>
        <w:pStyle w:val="Heading1"/>
        <w:pBdr>
          <w:bottom w:val="single" w:sz="18" w:space="1" w:color="auto"/>
        </w:pBdr>
        <w:rPr>
          <w:b w:val="0"/>
          <w:rPrChange w:id="2415" w:author="Chris Bryson" w:date="2014-05-21T07:29:00Z">
            <w:rPr>
              <w:b/>
            </w:rPr>
          </w:rPrChange>
        </w:rPr>
        <w:pPrChange w:id="2416" w:author="Chris Bryson" w:date="2014-05-21T07:30:00Z">
          <w:pPr>
            <w:tabs>
              <w:tab w:val="left" w:pos="1080"/>
            </w:tabs>
          </w:pPr>
        </w:pPrChange>
      </w:pPr>
      <w:del w:id="2417" w:author="Chris Bryson" w:date="2014-05-21T07:28:00Z">
        <w:r w:rsidRPr="00342333" w:rsidDel="00AF6A26">
          <w:delText>Other</w:delText>
        </w:r>
      </w:del>
      <w:del w:id="2418" w:author="Chris Bryson" w:date="2014-05-21T06:29:00Z">
        <w:r w:rsidR="000E7052" w:rsidRPr="000E7052">
          <w:delText xml:space="preserve"> </w:delText>
        </w:r>
      </w:del>
      <w:del w:id="2419" w:author="Chris Bryson" w:date="2014-05-21T07:28:00Z">
        <w:r w:rsidR="000E7052" w:rsidRPr="000E7052">
          <w:delText>active</w:delText>
        </w:r>
      </w:del>
      <w:bookmarkStart w:id="2420" w:name="_Toc388527194"/>
      <w:ins w:id="2421" w:author="Chris Bryson" w:date="2014-05-21T07:28:00Z">
        <w:r w:rsidR="000E7052" w:rsidRPr="000E7052">
          <w:t>Active</w:t>
        </w:r>
      </w:ins>
      <w:r w:rsidR="000E7052" w:rsidRPr="000E7052">
        <w:t xml:space="preserve"> </w:t>
      </w:r>
      <w:del w:id="2422" w:author="Chris Bryson" w:date="2014-05-21T07:28:00Z">
        <w:r w:rsidR="000E7052" w:rsidRPr="000E7052">
          <w:delText>p</w:delText>
        </w:r>
      </w:del>
      <w:ins w:id="2423" w:author="Chris Bryson" w:date="2014-05-21T07:28:00Z">
        <w:r w:rsidR="000E7052" w:rsidRPr="000E7052">
          <w:t>P</w:t>
        </w:r>
      </w:ins>
      <w:r w:rsidR="000E7052" w:rsidRPr="00ED015E">
        <w:t>rojects</w:t>
      </w:r>
      <w:ins w:id="2424" w:author="Christopher Bryson" w:date="2014-05-21T15:24:00Z">
        <w:r w:rsidR="00436602">
          <w:t xml:space="preserve"> List</w:t>
        </w:r>
      </w:ins>
      <w:bookmarkEnd w:id="2420"/>
    </w:p>
    <w:p w:rsidR="00A71A4B" w:rsidRDefault="00A71A4B">
      <w:pPr>
        <w:tabs>
          <w:tab w:val="left" w:pos="1080"/>
        </w:tabs>
        <w:ind w:left="1140"/>
        <w:jc w:val="both"/>
        <w:rPr>
          <w:ins w:id="2425" w:author="Chris Bryson" w:date="2014-05-21T07:26:00Z"/>
        </w:rPr>
        <w:pPrChange w:id="2426" w:author="Chris Bryson" w:date="2014-05-21T07:26:00Z">
          <w:pPr>
            <w:numPr>
              <w:ilvl w:val="1"/>
              <w:numId w:val="7"/>
            </w:numPr>
            <w:tabs>
              <w:tab w:val="left" w:pos="1080"/>
              <w:tab w:val="num" w:pos="1140"/>
            </w:tabs>
            <w:ind w:left="1140" w:hanging="360"/>
            <w:jc w:val="both"/>
          </w:pPr>
        </w:pPrChange>
      </w:pPr>
    </w:p>
    <w:p w:rsidR="00A71A4B" w:rsidDel="00252A11" w:rsidRDefault="00DB7C2E">
      <w:pPr>
        <w:tabs>
          <w:tab w:val="left" w:pos="1080"/>
        </w:tabs>
        <w:ind w:left="780" w:firstLine="660"/>
        <w:jc w:val="both"/>
        <w:rPr>
          <w:del w:id="2427" w:author="Chris Bryson" w:date="2015-06-02T11:49:00Z"/>
        </w:rPr>
        <w:pPrChange w:id="2428" w:author="Chris Bryson" w:date="2014-05-21T06:12:00Z">
          <w:pPr>
            <w:numPr>
              <w:ilvl w:val="1"/>
              <w:numId w:val="7"/>
            </w:numPr>
            <w:tabs>
              <w:tab w:val="left" w:pos="1080"/>
              <w:tab w:val="num" w:pos="1140"/>
            </w:tabs>
            <w:ind w:left="1140" w:hanging="360"/>
            <w:jc w:val="both"/>
          </w:pPr>
        </w:pPrChange>
      </w:pPr>
      <w:del w:id="2429" w:author="Chris Bryson" w:date="2015-06-02T11:49:00Z">
        <w:r w:rsidRPr="00F957C2" w:rsidDel="00252A11">
          <w:delText xml:space="preserve">Madison Ridgeland </w:delText>
        </w:r>
        <w:r w:rsidDel="00252A11">
          <w:delText xml:space="preserve">Split Diamond </w:delText>
        </w:r>
        <w:r w:rsidRPr="00F957C2" w:rsidDel="00252A11">
          <w:delText>Interchange- Frontage Road</w:delText>
        </w:r>
        <w:r w:rsidDel="00252A11">
          <w:delText>:</w:delText>
        </w:r>
      </w:del>
      <w:del w:id="2430" w:author="Chris Bryson" w:date="2014-05-21T06:12:00Z">
        <w:r w:rsidRPr="00F957C2" w:rsidDel="00FF5E5C">
          <w:delText xml:space="preserve"> </w:delText>
        </w:r>
      </w:del>
      <w:del w:id="2431" w:author="Chris Bryson" w:date="2015-06-02T11:49:00Z">
        <w:r w:rsidRPr="00F957C2" w:rsidDel="00252A11">
          <w:delText>Under Construction</w:delText>
        </w:r>
        <w:r w:rsidDel="00252A11">
          <w:delText xml:space="preserve">, </w:delText>
        </w:r>
      </w:del>
      <w:del w:id="2432" w:author="Chris Bryson" w:date="2014-05-21T06:12:00Z">
        <w:r w:rsidDel="00FF5E5C">
          <w:delText xml:space="preserve">Additional </w:delText>
        </w:r>
      </w:del>
      <w:del w:id="2433" w:author="Chris Bryson" w:date="2015-06-02T11:49:00Z">
        <w:r w:rsidDel="00252A11">
          <w:delText xml:space="preserve">Utility Relocations </w:delText>
        </w:r>
      </w:del>
      <w:del w:id="2434" w:author="Chris Bryson" w:date="2014-05-21T06:12:00Z">
        <w:r w:rsidDel="00FF5E5C">
          <w:delText>in</w:delText>
        </w:r>
      </w:del>
      <w:del w:id="2435" w:author="Chris Bryson" w:date="2015-06-02T11:49:00Z">
        <w:r w:rsidDel="00252A11">
          <w:delText xml:space="preserve"> complete</w:delText>
        </w:r>
      </w:del>
    </w:p>
    <w:p w:rsidR="00FF5E5C" w:rsidRDefault="00DB7C2E" w:rsidP="00DB7C2E">
      <w:pPr>
        <w:numPr>
          <w:ilvl w:val="1"/>
          <w:numId w:val="7"/>
        </w:numPr>
        <w:tabs>
          <w:tab w:val="left" w:pos="1080"/>
        </w:tabs>
        <w:jc w:val="both"/>
        <w:rPr>
          <w:ins w:id="2436" w:author="Chris Bryson" w:date="2014-05-21T06:13:00Z"/>
        </w:rPr>
      </w:pPr>
      <w:r w:rsidRPr="00F957C2">
        <w:t xml:space="preserve">Lake </w:t>
      </w:r>
      <w:proofErr w:type="spellStart"/>
      <w:r w:rsidRPr="00F957C2">
        <w:t>Harbour</w:t>
      </w:r>
      <w:proofErr w:type="spellEnd"/>
      <w:r w:rsidRPr="00F957C2">
        <w:t xml:space="preserve"> </w:t>
      </w:r>
      <w:r>
        <w:t xml:space="preserve">Drive Extension, Hwy 51 to Highland Colony Parkway: </w:t>
      </w:r>
    </w:p>
    <w:p w:rsidR="00A71A4B" w:rsidRDefault="00DB7C2E">
      <w:pPr>
        <w:tabs>
          <w:tab w:val="left" w:pos="1440"/>
        </w:tabs>
        <w:ind w:left="1440"/>
        <w:jc w:val="both"/>
        <w:pPrChange w:id="2437" w:author="Chris Bryson" w:date="2014-05-21T06:15:00Z">
          <w:pPr>
            <w:numPr>
              <w:ilvl w:val="1"/>
              <w:numId w:val="7"/>
            </w:numPr>
            <w:tabs>
              <w:tab w:val="left" w:pos="1080"/>
              <w:tab w:val="num" w:pos="1140"/>
            </w:tabs>
            <w:ind w:left="1140" w:hanging="360"/>
            <w:jc w:val="both"/>
          </w:pPr>
        </w:pPrChange>
      </w:pPr>
      <w:del w:id="2438" w:author="Chris Bryson" w:date="2014-05-21T06:14:00Z">
        <w:r w:rsidRPr="00F957C2" w:rsidDel="00FF5E5C">
          <w:delText>Preliminary Design and Survey</w:delText>
        </w:r>
      </w:del>
      <w:ins w:id="2439" w:author="Chris Bryson" w:date="2014-05-21T06:14:00Z">
        <w:r w:rsidR="00FF5E5C">
          <w:t xml:space="preserve">Final Design is 90% complete.  </w:t>
        </w:r>
        <w:del w:id="2440" w:author="Mike McCollum" w:date="2016-05-05T10:22:00Z">
          <w:r w:rsidR="00FF5E5C" w:rsidDel="008E77A6">
            <w:delText xml:space="preserve">We are currently </w:delText>
          </w:r>
        </w:del>
      </w:ins>
      <w:ins w:id="2441" w:author="Chris Bryson" w:date="2015-06-02T11:50:00Z">
        <w:del w:id="2442" w:author="Mike McCollum" w:date="2016-05-05T10:22:00Z">
          <w:r w:rsidR="00252A11" w:rsidDel="008E77A6">
            <w:delText>in the r</w:delText>
          </w:r>
        </w:del>
      </w:ins>
      <w:ins w:id="2443" w:author="Mike McCollum" w:date="2016-05-05T10:22:00Z">
        <w:r w:rsidR="008E77A6">
          <w:t>R</w:t>
        </w:r>
      </w:ins>
      <w:ins w:id="2444" w:author="Chris Bryson" w:date="2015-06-02T11:50:00Z">
        <w:r w:rsidR="00252A11">
          <w:t>ight-of-way acquisition phase of the project</w:t>
        </w:r>
      </w:ins>
      <w:ins w:id="2445" w:author="Mike McCollum" w:date="2016-05-05T10:22:00Z">
        <w:r w:rsidR="008E77A6">
          <w:t xml:space="preserve"> is </w:t>
        </w:r>
      </w:ins>
      <w:ins w:id="2446" w:author="Mike McCollum" w:date="2016-05-05T10:24:00Z">
        <w:r w:rsidR="008E77A6">
          <w:t>complete</w:t>
        </w:r>
      </w:ins>
      <w:ins w:id="2447" w:author="Chris Bryson" w:date="2015-06-02T11:50:00Z">
        <w:r w:rsidR="00252A11">
          <w:t>.</w:t>
        </w:r>
      </w:ins>
      <w:ins w:id="2448" w:author="Mike McCollum" w:date="2016-05-05T10:22:00Z">
        <w:r w:rsidR="008E77A6">
          <w:t xml:space="preserve">  We are now waiting</w:t>
        </w:r>
      </w:ins>
      <w:ins w:id="2449" w:author="Mike McCollum" w:date="2016-05-05T10:24:00Z">
        <w:r w:rsidR="008E77A6">
          <w:t xml:space="preserve"> on utility relocation.  </w:t>
        </w:r>
      </w:ins>
      <w:del w:id="2450" w:author="Chris Bryson" w:date="2015-06-02T11:50:00Z">
        <w:r w:rsidR="00AD6012" w:rsidDel="00252A11">
          <w:delText>finalizing appraisals, review appraisals and right of way acquisitions</w:delText>
        </w:r>
      </w:del>
    </w:p>
    <w:p w:rsidR="00FF5E5C" w:rsidRDefault="00DB7C2E" w:rsidP="00DB7C2E">
      <w:pPr>
        <w:numPr>
          <w:ilvl w:val="1"/>
          <w:numId w:val="7"/>
        </w:numPr>
        <w:tabs>
          <w:tab w:val="left" w:pos="1080"/>
        </w:tabs>
        <w:jc w:val="both"/>
        <w:rPr>
          <w:ins w:id="2451" w:author="Chris Bryson" w:date="2014-05-21T06:17:00Z"/>
        </w:rPr>
      </w:pPr>
      <w:del w:id="2452" w:author="Chris Bryson" w:date="2015-06-02T13:18:00Z">
        <w:r w:rsidRPr="00F957C2" w:rsidDel="003C70DD">
          <w:delText>Longmead</w:delText>
        </w:r>
        <w:r w:rsidDel="003C70DD">
          <w:delText>ow Drainage Ditch Improvements</w:delText>
        </w:r>
      </w:del>
      <w:del w:id="2453" w:author="Chris Bryson" w:date="2015-06-02T13:12:00Z">
        <w:r w:rsidDel="003C70DD">
          <w:delText xml:space="preserve">: </w:delText>
        </w:r>
      </w:del>
      <w:del w:id="2454" w:author="Chris Bryson" w:date="2015-06-02T13:18:00Z">
        <w:r w:rsidR="00AD6012" w:rsidDel="003C70DD">
          <w:delText>Complete</w:delText>
        </w:r>
      </w:del>
      <w:r>
        <w:t xml:space="preserve">Samuels Lane Water Well: </w:t>
      </w:r>
      <w:r w:rsidR="00AD6012">
        <w:t>Under Construction</w:t>
      </w:r>
      <w:ins w:id="2455" w:author="Mike McCollum" w:date="2016-05-05T10:24:00Z">
        <w:r w:rsidR="008E77A6">
          <w:t>- 70% complete buildings under construction</w:t>
        </w:r>
      </w:ins>
    </w:p>
    <w:p w:rsidR="00A71A4B" w:rsidRDefault="00DB7C2E">
      <w:pPr>
        <w:tabs>
          <w:tab w:val="left" w:pos="1440"/>
        </w:tabs>
        <w:ind w:left="1440"/>
        <w:jc w:val="both"/>
        <w:rPr>
          <w:del w:id="2456" w:author="Chris Bryson" w:date="2014-05-21T07:04:00Z"/>
        </w:rPr>
        <w:pPrChange w:id="2457" w:author="Chris Bryson" w:date="2014-05-21T06:17:00Z">
          <w:pPr>
            <w:numPr>
              <w:ilvl w:val="1"/>
              <w:numId w:val="7"/>
            </w:numPr>
            <w:tabs>
              <w:tab w:val="left" w:pos="1080"/>
              <w:tab w:val="num" w:pos="1140"/>
            </w:tabs>
            <w:ind w:left="1140" w:hanging="360"/>
            <w:jc w:val="both"/>
          </w:pPr>
        </w:pPrChange>
      </w:pPr>
      <w:del w:id="2458" w:author="Chris Bryson" w:date="2014-05-21T06:17:00Z">
        <w:r w:rsidDel="00FF5E5C">
          <w:delText>for comment</w:delText>
        </w:r>
      </w:del>
    </w:p>
    <w:p w:rsidR="00DB7C2E" w:rsidRDefault="00DB7C2E" w:rsidP="00DB7C2E">
      <w:pPr>
        <w:numPr>
          <w:ilvl w:val="1"/>
          <w:numId w:val="7"/>
        </w:numPr>
        <w:tabs>
          <w:tab w:val="left" w:pos="1080"/>
        </w:tabs>
        <w:jc w:val="both"/>
      </w:pPr>
      <w:r>
        <w:t>Craft Center Parking L</w:t>
      </w:r>
      <w:r w:rsidRPr="00F957C2">
        <w:t>ot</w:t>
      </w:r>
      <w:r>
        <w:t xml:space="preserve"> Improvements:</w:t>
      </w:r>
      <w:r w:rsidRPr="00F957C2">
        <w:t xml:space="preserve"> </w:t>
      </w:r>
    </w:p>
    <w:p w:rsidR="00DB7C2E" w:rsidDel="003C70DD" w:rsidRDefault="00DB7C2E" w:rsidP="00DB7C2E">
      <w:pPr>
        <w:numPr>
          <w:ilvl w:val="2"/>
          <w:numId w:val="7"/>
        </w:numPr>
        <w:tabs>
          <w:tab w:val="left" w:pos="1080"/>
        </w:tabs>
        <w:jc w:val="both"/>
        <w:rPr>
          <w:del w:id="2459" w:author="Chris Bryson" w:date="2015-06-02T13:19:00Z"/>
        </w:rPr>
      </w:pPr>
      <w:del w:id="2460" w:author="Chris Bryson" w:date="2015-06-02T13:19:00Z">
        <w:r w:rsidDel="003C70DD">
          <w:delText>Project “A” - Overlay and Striping of Existing Parking Lot</w:delText>
        </w:r>
      </w:del>
      <w:del w:id="2461" w:author="Chris Bryson" w:date="2014-05-21T06:18:00Z">
        <w:r w:rsidDel="00FF5E5C">
          <w:delText xml:space="preserve"> </w:delText>
        </w:r>
      </w:del>
      <w:del w:id="2462" w:author="Chris Bryson" w:date="2015-06-02T13:19:00Z">
        <w:r w:rsidDel="003C70DD">
          <w:delText>Complete</w:delText>
        </w:r>
      </w:del>
    </w:p>
    <w:p w:rsidR="00DB7C2E" w:rsidRDefault="00DB7C2E" w:rsidP="00DB7C2E">
      <w:pPr>
        <w:numPr>
          <w:ilvl w:val="2"/>
          <w:numId w:val="7"/>
        </w:numPr>
        <w:tabs>
          <w:tab w:val="left" w:pos="1080"/>
        </w:tabs>
        <w:jc w:val="both"/>
      </w:pPr>
      <w:r>
        <w:t>Project “B” –</w:t>
      </w:r>
      <w:del w:id="2463" w:author="Mike McCollum" w:date="2016-05-05T10:25:00Z">
        <w:r w:rsidDel="008E77A6">
          <w:delText xml:space="preserve"> New Parking Lot on Northeast Corner of Property: </w:delText>
        </w:r>
      </w:del>
      <w:ins w:id="2464" w:author="Chris Bryson" w:date="2014-05-21T06:18:00Z">
        <w:del w:id="2465" w:author="Mike McCollum" w:date="2016-05-05T10:25:00Z">
          <w:r w:rsidR="00182122" w:rsidDel="008E77A6">
            <w:delText xml:space="preserve"> = </w:delText>
          </w:r>
        </w:del>
      </w:ins>
      <w:del w:id="2466" w:author="Mike McCollum" w:date="2016-05-05T10:25:00Z">
        <w:r w:rsidDel="008E77A6">
          <w:delText>d</w:delText>
        </w:r>
      </w:del>
      <w:ins w:id="2467" w:author="Chris Bryson" w:date="2015-06-02T13:10:00Z">
        <w:del w:id="2468" w:author="Mike McCollum" w:date="2016-05-05T10:25:00Z">
          <w:r w:rsidR="003C70DD" w:rsidDel="008E77A6">
            <w:delText>PS&amp;E Assembly Complete, awaiting MDOT Advertisement Authority</w:delText>
          </w:r>
        </w:del>
      </w:ins>
      <w:del w:id="2469" w:author="Mike McCollum" w:date="2016-05-05T10:25:00Z">
        <w:r w:rsidDel="008E77A6">
          <w:delText>esign 70% complete.</w:delText>
        </w:r>
      </w:del>
      <w:ins w:id="2470" w:author="Mike McCollum" w:date="2016-05-05T10:25:00Z">
        <w:r w:rsidR="008E77A6">
          <w:t>Notice to proceed was issued May 4</w:t>
        </w:r>
        <w:r w:rsidR="008E77A6" w:rsidRPr="008E77A6">
          <w:rPr>
            <w:vertAlign w:val="superscript"/>
            <w:rPrChange w:id="2471" w:author="Mike McCollum" w:date="2016-05-05T10:25:00Z">
              <w:rPr/>
            </w:rPrChange>
          </w:rPr>
          <w:t>th</w:t>
        </w:r>
        <w:r w:rsidR="008E77A6">
          <w:t xml:space="preserve"> </w:t>
        </w:r>
      </w:ins>
    </w:p>
    <w:p w:rsidR="003C70DD" w:rsidRDefault="00DB7C2E" w:rsidP="003C70DD">
      <w:pPr>
        <w:numPr>
          <w:ilvl w:val="2"/>
          <w:numId w:val="7"/>
        </w:numPr>
        <w:tabs>
          <w:tab w:val="left" w:pos="1080"/>
        </w:tabs>
        <w:jc w:val="both"/>
        <w:rPr>
          <w:ins w:id="2472" w:author="Chris Bryson" w:date="2015-06-02T13:11:00Z"/>
        </w:rPr>
      </w:pPr>
      <w:r>
        <w:t xml:space="preserve">Project “C” </w:t>
      </w:r>
      <w:del w:id="2473" w:author="Mike McCollum" w:date="2016-05-05T10:25:00Z">
        <w:r w:rsidDel="008E77A6">
          <w:delText>New Parking Lot on Southwest Corner of Property</w:delText>
        </w:r>
      </w:del>
      <w:ins w:id="2474" w:author="Chris Bryson" w:date="2014-05-21T06:18:00Z">
        <w:del w:id="2475" w:author="Mike McCollum" w:date="2016-05-05T10:25:00Z">
          <w:r w:rsidR="00182122" w:rsidDel="008E77A6">
            <w:delText xml:space="preserve"> = </w:delText>
          </w:r>
        </w:del>
      </w:ins>
      <w:del w:id="2476" w:author="Mike McCollum" w:date="2016-05-05T10:25:00Z">
        <w:r w:rsidDel="008E77A6">
          <w:delText>: d</w:delText>
        </w:r>
      </w:del>
      <w:ins w:id="2477" w:author="Chris Bryson" w:date="2015-06-02T13:11:00Z">
        <w:del w:id="2478" w:author="Mike McCollum" w:date="2016-05-05T10:25:00Z">
          <w:r w:rsidR="003C70DD" w:rsidRPr="003C70DD" w:rsidDel="008E77A6">
            <w:delText xml:space="preserve"> </w:delText>
          </w:r>
          <w:r w:rsidR="003C70DD" w:rsidDel="008E77A6">
            <w:delText>PS&amp;E Assembly Complete, awaiting MDOT Advertisement Authority</w:delText>
          </w:r>
        </w:del>
      </w:ins>
      <w:ins w:id="2479" w:author="Mike McCollum" w:date="2016-05-05T10:25:00Z">
        <w:r w:rsidR="008E77A6">
          <w:t>– Notice to proceed was issued May 4</w:t>
        </w:r>
        <w:r w:rsidR="008E77A6" w:rsidRPr="008E77A6">
          <w:rPr>
            <w:vertAlign w:val="superscript"/>
            <w:rPrChange w:id="2480" w:author="Mike McCollum" w:date="2016-05-05T10:26:00Z">
              <w:rPr/>
            </w:rPrChange>
          </w:rPr>
          <w:t>th</w:t>
        </w:r>
        <w:r w:rsidR="008E77A6">
          <w:t xml:space="preserve"> </w:t>
        </w:r>
      </w:ins>
    </w:p>
    <w:p w:rsidR="001F6B5C" w:rsidRDefault="001F6B5C">
      <w:pPr>
        <w:tabs>
          <w:tab w:val="left" w:pos="1440"/>
        </w:tabs>
        <w:jc w:val="both"/>
        <w:rPr>
          <w:ins w:id="2481" w:author="Mike McCollum" w:date="2016-05-05T10:26:00Z"/>
        </w:rPr>
        <w:pPrChange w:id="2482" w:author="Mike McCollum" w:date="2016-05-05T10:26:00Z">
          <w:pPr>
            <w:tabs>
              <w:tab w:val="left" w:pos="1440"/>
            </w:tabs>
            <w:ind w:left="1440"/>
            <w:jc w:val="both"/>
          </w:pPr>
        </w:pPrChange>
      </w:pPr>
      <w:ins w:id="2483" w:author="Mike McCollum" w:date="2016-05-05T10:26:00Z">
        <w:r>
          <w:tab/>
        </w:r>
      </w:ins>
    </w:p>
    <w:p w:rsidR="001F6B5C" w:rsidRDefault="001F6B5C">
      <w:pPr>
        <w:pStyle w:val="ListParagraph"/>
        <w:numPr>
          <w:ilvl w:val="1"/>
          <w:numId w:val="7"/>
        </w:numPr>
        <w:tabs>
          <w:tab w:val="left" w:pos="1440"/>
        </w:tabs>
        <w:jc w:val="both"/>
        <w:rPr>
          <w:ins w:id="2484" w:author="Mike McCollum" w:date="2016-05-05T10:27:00Z"/>
        </w:rPr>
        <w:pPrChange w:id="2485" w:author="Mike McCollum" w:date="2016-05-05T10:27:00Z">
          <w:pPr>
            <w:pStyle w:val="ListParagraph"/>
            <w:numPr>
              <w:numId w:val="7"/>
            </w:numPr>
            <w:tabs>
              <w:tab w:val="num" w:pos="420"/>
              <w:tab w:val="left" w:pos="1440"/>
            </w:tabs>
            <w:ind w:left="420" w:hanging="360"/>
            <w:jc w:val="both"/>
          </w:pPr>
        </w:pPrChange>
      </w:pPr>
      <w:ins w:id="2486" w:author="Mike McCollum" w:date="2016-05-05T10:27:00Z">
        <w:r>
          <w:t>Colony Park Boulevard</w:t>
        </w:r>
        <w:r w:rsidRPr="001F6B5C">
          <w:t xml:space="preserve"> </w:t>
        </w:r>
        <w:r>
          <w:t xml:space="preserve">Right-of-way acquisition phase of the project is complete.  We are now waiting on utility relocation.  </w:t>
        </w:r>
      </w:ins>
    </w:p>
    <w:p w:rsidR="00DB7C2E" w:rsidRPr="00F957C2" w:rsidDel="003C70DD" w:rsidRDefault="00DB7C2E">
      <w:pPr>
        <w:tabs>
          <w:tab w:val="left" w:pos="1080"/>
        </w:tabs>
        <w:ind w:left="1140"/>
        <w:jc w:val="both"/>
        <w:rPr>
          <w:del w:id="2487" w:author="Chris Bryson" w:date="2015-06-02T13:11:00Z"/>
        </w:rPr>
        <w:pPrChange w:id="2488" w:author="Mike McCollum" w:date="2016-05-05T10:27:00Z">
          <w:pPr>
            <w:numPr>
              <w:ilvl w:val="1"/>
              <w:numId w:val="7"/>
            </w:numPr>
            <w:tabs>
              <w:tab w:val="left" w:pos="1080"/>
              <w:tab w:val="num" w:pos="1140"/>
            </w:tabs>
            <w:ind w:left="1140" w:hanging="360"/>
            <w:jc w:val="both"/>
          </w:pPr>
        </w:pPrChange>
      </w:pPr>
      <w:del w:id="2489" w:author="Chris Bryson" w:date="2015-06-02T13:11:00Z">
        <w:r w:rsidDel="003C70DD">
          <w:delText>esign 70% complete.</w:delText>
        </w:r>
      </w:del>
    </w:p>
    <w:p w:rsidR="00182122" w:rsidRDefault="00DB7C2E">
      <w:pPr>
        <w:tabs>
          <w:tab w:val="left" w:pos="1080"/>
        </w:tabs>
        <w:ind w:left="1140"/>
        <w:jc w:val="both"/>
        <w:rPr>
          <w:ins w:id="2490" w:author="Chris Bryson" w:date="2014-05-21T06:18:00Z"/>
        </w:rPr>
        <w:pPrChange w:id="2491" w:author="Mike McCollum" w:date="2016-05-05T10:27:00Z">
          <w:pPr>
            <w:numPr>
              <w:ilvl w:val="1"/>
              <w:numId w:val="7"/>
            </w:numPr>
            <w:tabs>
              <w:tab w:val="left" w:pos="1080"/>
              <w:tab w:val="num" w:pos="1140"/>
            </w:tabs>
            <w:ind w:left="1140" w:hanging="360"/>
            <w:jc w:val="both"/>
          </w:pPr>
        </w:pPrChange>
      </w:pPr>
      <w:del w:id="2492" w:author="Mike McCollum" w:date="2016-05-05T10:27:00Z">
        <w:r w:rsidDel="001F6B5C">
          <w:delText>Colony Park Boulevard</w:delText>
        </w:r>
      </w:del>
      <w:del w:id="2493" w:author="Mike McCollum" w:date="2016-05-05T10:26:00Z">
        <w:r w:rsidDel="001F6B5C">
          <w:delText>:</w:delText>
        </w:r>
        <w:r w:rsidR="00AD6012" w:rsidDel="001F6B5C">
          <w:delText xml:space="preserve"> 90</w:delText>
        </w:r>
      </w:del>
      <w:ins w:id="2494" w:author="Chris Bryson" w:date="2015-06-02T13:11:00Z">
        <w:del w:id="2495" w:author="Mike McCollum" w:date="2016-05-05T10:26:00Z">
          <w:r w:rsidR="003C70DD" w:rsidDel="001F6B5C">
            <w:delText>95</w:delText>
          </w:r>
        </w:del>
      </w:ins>
      <w:del w:id="2496" w:author="Mike McCollum" w:date="2016-05-05T10:26:00Z">
        <w:r w:rsidR="00AD6012" w:rsidDel="001F6B5C">
          <w:delText>% Complete with right of way aquistion</w:delText>
        </w:r>
      </w:del>
      <w:ins w:id="2497" w:author="Chris Bryson" w:date="2015-06-02T13:11:00Z">
        <w:del w:id="2498" w:author="Mike McCollum" w:date="2016-05-05T10:26:00Z">
          <w:r w:rsidR="003C70DD" w:rsidDel="001F6B5C">
            <w:delText>acquisition</w:delText>
          </w:r>
        </w:del>
      </w:ins>
    </w:p>
    <w:p w:rsidR="00182122" w:rsidRDefault="00DB7C2E" w:rsidP="00DB7C2E">
      <w:pPr>
        <w:numPr>
          <w:ilvl w:val="1"/>
          <w:numId w:val="7"/>
        </w:numPr>
        <w:tabs>
          <w:tab w:val="left" w:pos="1080"/>
        </w:tabs>
        <w:jc w:val="both"/>
        <w:rPr>
          <w:ins w:id="2499" w:author="Chris Bryson" w:date="2014-05-21T06:20:00Z"/>
        </w:rPr>
      </w:pPr>
      <w:r w:rsidRPr="00F957C2">
        <w:t xml:space="preserve">East Jackson </w:t>
      </w:r>
      <w:r>
        <w:t xml:space="preserve">Street </w:t>
      </w:r>
      <w:r w:rsidRPr="00F957C2">
        <w:t>Multi-Use Trail</w:t>
      </w:r>
      <w:r>
        <w:t>:</w:t>
      </w:r>
      <w:ins w:id="2500" w:author="Mike McCollum" w:date="2016-05-05T10:27:00Z">
        <w:r w:rsidR="001F6B5C">
          <w:t xml:space="preserve"> Design complete however due to the high cost of utility relocation we are considering moving the trail to the south side of Jackson Street.</w:t>
        </w:r>
      </w:ins>
    </w:p>
    <w:p w:rsidR="00A71A4B" w:rsidDel="001F6B5C" w:rsidRDefault="00182122">
      <w:pPr>
        <w:tabs>
          <w:tab w:val="left" w:pos="1440"/>
        </w:tabs>
        <w:ind w:left="1440"/>
        <w:jc w:val="both"/>
        <w:rPr>
          <w:ins w:id="2501" w:author="Chris Bryson" w:date="2015-06-02T13:36:00Z"/>
          <w:del w:id="2502" w:author="Mike McCollum" w:date="2016-05-05T10:27:00Z"/>
        </w:rPr>
        <w:pPrChange w:id="2503" w:author="Chris Bryson" w:date="2014-05-21T06:20:00Z">
          <w:pPr>
            <w:numPr>
              <w:ilvl w:val="1"/>
              <w:numId w:val="7"/>
            </w:numPr>
            <w:tabs>
              <w:tab w:val="left" w:pos="1080"/>
              <w:tab w:val="num" w:pos="1140"/>
            </w:tabs>
            <w:ind w:left="1140" w:hanging="360"/>
            <w:jc w:val="both"/>
          </w:pPr>
        </w:pPrChange>
      </w:pPr>
      <w:ins w:id="2504" w:author="Chris Bryson" w:date="2014-05-21T06:21:00Z">
        <w:del w:id="2505" w:author="Mike McCollum" w:date="2016-05-05T10:27:00Z">
          <w:r w:rsidDel="001F6B5C">
            <w:delText xml:space="preserve">Construction </w:delText>
          </w:r>
        </w:del>
      </w:ins>
      <w:ins w:id="2506" w:author="Chris Bryson" w:date="2015-06-02T13:11:00Z">
        <w:del w:id="2507" w:author="Mike McCollum" w:date="2016-05-05T10:27:00Z">
          <w:r w:rsidR="003C70DD" w:rsidDel="001F6B5C">
            <w:delText>Document</w:delText>
          </w:r>
        </w:del>
      </w:ins>
      <w:ins w:id="2508" w:author="Chris Bryson" w:date="2014-05-21T06:21:00Z">
        <w:del w:id="2509" w:author="Mike McCollum" w:date="2016-05-05T10:27:00Z">
          <w:r w:rsidDel="001F6B5C">
            <w:delText xml:space="preserve">s </w:delText>
          </w:r>
        </w:del>
      </w:ins>
      <w:ins w:id="2510" w:author="Chris Bryson" w:date="2015-06-02T13:11:00Z">
        <w:del w:id="2511" w:author="Mike McCollum" w:date="2016-05-05T10:27:00Z">
          <w:r w:rsidR="003C70DD" w:rsidDel="001F6B5C">
            <w:delText>are complete and have been sent to MDOT for review</w:delText>
          </w:r>
        </w:del>
      </w:ins>
      <w:ins w:id="2512" w:author="Chris Bryson" w:date="2014-05-21T06:21:00Z">
        <w:del w:id="2513" w:author="Mike McCollum" w:date="2016-05-05T10:27:00Z">
          <w:r w:rsidDel="001F6B5C">
            <w:delText xml:space="preserve"> in accordance with the LPA process.</w:delText>
          </w:r>
        </w:del>
      </w:ins>
      <w:ins w:id="2514" w:author="Chris Bryson" w:date="2014-05-21T07:20:00Z">
        <w:del w:id="2515" w:author="Mike McCollum" w:date="2016-05-05T10:27:00Z">
          <w:r w:rsidR="001A219A" w:rsidDel="001F6B5C">
            <w:delText xml:space="preserve">  </w:delText>
          </w:r>
        </w:del>
      </w:ins>
      <w:del w:id="2516" w:author="Mike McCollum" w:date="2016-05-05T10:27:00Z">
        <w:r w:rsidR="00DB7C2E" w:rsidRPr="00F957C2" w:rsidDel="001F6B5C">
          <w:delText xml:space="preserve"> </w:delText>
        </w:r>
        <w:r w:rsidR="00DB7C2E" w:rsidDel="001F6B5C">
          <w:delText xml:space="preserve">Design Complete waiting on office review. </w:delText>
        </w:r>
      </w:del>
      <w:ins w:id="2517" w:author="Chris Bryson" w:date="2014-05-21T07:20:00Z">
        <w:del w:id="2518" w:author="Mike McCollum" w:date="2016-05-05T10:27:00Z">
          <w:r w:rsidR="001A219A" w:rsidDel="001F6B5C">
            <w:delText xml:space="preserve">We estimate </w:delText>
          </w:r>
        </w:del>
      </w:ins>
      <w:del w:id="2519" w:author="Mike McCollum" w:date="2016-05-05T10:27:00Z">
        <w:r w:rsidR="00DB7C2E" w:rsidDel="001F6B5C">
          <w:delText xml:space="preserve"> </w:delText>
        </w:r>
      </w:del>
      <w:ins w:id="2520" w:author="Chris Bryson" w:date="2014-05-21T07:18:00Z">
        <w:del w:id="2521" w:author="Mike McCollum" w:date="2016-05-05T10:27:00Z">
          <w:r w:rsidR="001A219A" w:rsidDel="001F6B5C">
            <w:delText>$30,000</w:delText>
          </w:r>
        </w:del>
      </w:ins>
      <w:ins w:id="2522" w:author="Chris Bryson" w:date="2014-05-21T07:20:00Z">
        <w:del w:id="2523" w:author="Mike McCollum" w:date="2016-05-05T10:27:00Z">
          <w:r w:rsidR="001A219A" w:rsidDel="001F6B5C">
            <w:delText xml:space="preserve"> of savings in </w:delText>
          </w:r>
        </w:del>
      </w:ins>
      <w:ins w:id="2524" w:author="Chris Bryson" w:date="2014-05-21T07:19:00Z">
        <w:del w:id="2525" w:author="Mike McCollum" w:date="2016-05-05T10:27:00Z">
          <w:r w:rsidR="001A219A" w:rsidDel="001F6B5C">
            <w:delText xml:space="preserve">consultant fees </w:delText>
          </w:r>
        </w:del>
      </w:ins>
      <w:ins w:id="2526" w:author="Chris Bryson" w:date="2014-05-21T07:21:00Z">
        <w:del w:id="2527" w:author="Mike McCollum" w:date="2016-05-05T10:27:00Z">
          <w:r w:rsidR="001A219A" w:rsidDel="001F6B5C">
            <w:delText>by</w:delText>
          </w:r>
        </w:del>
      </w:ins>
      <w:ins w:id="2528" w:author="Chris Bryson" w:date="2014-05-21T07:19:00Z">
        <w:del w:id="2529" w:author="Mike McCollum" w:date="2016-05-05T10:27:00Z">
          <w:r w:rsidR="001A219A" w:rsidDel="001F6B5C">
            <w:delText xml:space="preserve"> designing and administering the project under LPA</w:delText>
          </w:r>
        </w:del>
      </w:ins>
      <w:ins w:id="2530" w:author="Chris Bryson" w:date="2014-05-21T07:16:00Z">
        <w:del w:id="2531" w:author="Mike McCollum" w:date="2016-05-05T10:27:00Z">
          <w:r w:rsidR="001A219A" w:rsidDel="001F6B5C">
            <w:delText xml:space="preserve"> </w:delText>
          </w:r>
        </w:del>
      </w:ins>
      <w:ins w:id="2532" w:author="Chris Bryson" w:date="2014-05-21T07:19:00Z">
        <w:del w:id="2533" w:author="Mike McCollum" w:date="2016-05-05T10:27:00Z">
          <w:r w:rsidR="001A219A" w:rsidDel="001F6B5C">
            <w:delText xml:space="preserve">guidelines </w:delText>
          </w:r>
        </w:del>
      </w:ins>
      <w:ins w:id="2534" w:author="Chris Bryson" w:date="2014-05-21T07:20:00Z">
        <w:del w:id="2535" w:author="Mike McCollum" w:date="2016-05-05T10:27:00Z">
          <w:r w:rsidR="001A219A" w:rsidDel="001F6B5C">
            <w:delText xml:space="preserve">using </w:delText>
          </w:r>
        </w:del>
      </w:ins>
      <w:ins w:id="2536" w:author="Chris Bryson" w:date="2014-05-21T07:16:00Z">
        <w:del w:id="2537" w:author="Mike McCollum" w:date="2016-05-05T10:27:00Z">
          <w:r w:rsidR="001A219A" w:rsidDel="001F6B5C">
            <w:delText>Public Works staff</w:delText>
          </w:r>
        </w:del>
      </w:ins>
      <w:ins w:id="2538" w:author="Chris Bryson" w:date="2014-05-21T07:20:00Z">
        <w:del w:id="2539" w:author="Mike McCollum" w:date="2016-05-05T10:27:00Z">
          <w:r w:rsidR="001A219A" w:rsidDel="001F6B5C">
            <w:delText>.</w:delText>
          </w:r>
        </w:del>
      </w:ins>
      <w:ins w:id="2540" w:author="Chris Bryson" w:date="2014-05-21T07:21:00Z">
        <w:del w:id="2541" w:author="Mike McCollum" w:date="2016-05-05T10:27:00Z">
          <w:r w:rsidR="001A219A" w:rsidDel="001F6B5C">
            <w:delText xml:space="preserve"> The survey fees will be credited towards our construction match requirement.</w:delText>
          </w:r>
        </w:del>
      </w:ins>
    </w:p>
    <w:p w:rsidR="007029EB" w:rsidRDefault="007029EB">
      <w:pPr>
        <w:numPr>
          <w:ilvl w:val="1"/>
          <w:numId w:val="7"/>
        </w:numPr>
        <w:tabs>
          <w:tab w:val="left" w:pos="1080"/>
        </w:tabs>
        <w:jc w:val="both"/>
      </w:pPr>
      <w:ins w:id="2542" w:author="Chris Bryson" w:date="2015-06-02T13:36:00Z">
        <w:r w:rsidRPr="007029EB">
          <w:t>Highland Colony Parkway South Rehabilitation</w:t>
        </w:r>
      </w:ins>
      <w:ins w:id="2543" w:author="Mike McCollum" w:date="2016-05-05T10:29:00Z">
        <w:r w:rsidR="001F6B5C">
          <w:t>- We estimate a July bid date for the county portion and City Portion</w:t>
        </w:r>
      </w:ins>
      <w:ins w:id="2544" w:author="Chris Bryson" w:date="2015-06-02T13:36:00Z">
        <w:del w:id="2545" w:author="Mike McCollum" w:date="2016-05-05T10:28:00Z">
          <w:r w:rsidRPr="007029EB" w:rsidDel="001F6B5C">
            <w:delText xml:space="preserve"> Design and Bidding</w:delText>
          </w:r>
        </w:del>
      </w:ins>
    </w:p>
    <w:p w:rsidR="00A71A4B" w:rsidRDefault="00DB7C2E">
      <w:pPr>
        <w:numPr>
          <w:ilvl w:val="0"/>
          <w:numId w:val="7"/>
        </w:numPr>
        <w:tabs>
          <w:tab w:val="left" w:pos="1080"/>
        </w:tabs>
        <w:jc w:val="both"/>
        <w:rPr>
          <w:del w:id="2546" w:author="Chris Bryson" w:date="2014-05-21T06:23:00Z"/>
        </w:rPr>
        <w:pPrChange w:id="2547" w:author="Chris Bryson" w:date="2015-06-02T13:36:00Z">
          <w:pPr>
            <w:numPr>
              <w:ilvl w:val="1"/>
              <w:numId w:val="7"/>
            </w:numPr>
            <w:tabs>
              <w:tab w:val="left" w:pos="1080"/>
              <w:tab w:val="num" w:pos="1140"/>
            </w:tabs>
            <w:ind w:left="1140" w:hanging="360"/>
            <w:jc w:val="both"/>
          </w:pPr>
        </w:pPrChange>
      </w:pPr>
      <w:del w:id="2548" w:author="Chris Bryson" w:date="2015-06-02T13:19:00Z">
        <w:r w:rsidDel="003C70DD">
          <w:delText>East Madison County Sanitary Sewer Interceptor Rehabilitation</w:delText>
        </w:r>
      </w:del>
      <w:del w:id="2549" w:author="Chris Bryson" w:date="2015-06-02T13:12:00Z">
        <w:r w:rsidR="00AD6012" w:rsidDel="003C70DD">
          <w:delText>-</w:delText>
        </w:r>
      </w:del>
      <w:del w:id="2550" w:author="Chris Bryson" w:date="2015-06-02T13:19:00Z">
        <w:r w:rsidR="00AD6012" w:rsidDel="003C70DD">
          <w:delText>Complete</w:delText>
        </w:r>
        <w:r w:rsidDel="003C70DD">
          <w:delText xml:space="preserve">Purple Creek Sanitary Sewer Interceptor </w:delText>
        </w:r>
      </w:del>
      <w:del w:id="2551" w:author="Chris Bryson" w:date="2015-06-02T13:17:00Z">
        <w:r w:rsidDel="003C70DD">
          <w:delText>Rehabilitation</w:delText>
        </w:r>
      </w:del>
      <w:del w:id="2552" w:author="Chris Bryson" w:date="2015-06-02T13:12:00Z">
        <w:r w:rsidR="00AD6012" w:rsidDel="003C70DD">
          <w:delText>-</w:delText>
        </w:r>
      </w:del>
      <w:del w:id="2553" w:author="Chris Bryson" w:date="2015-06-02T13:17:00Z">
        <w:r w:rsidR="00AD6012" w:rsidDel="003C70DD">
          <w:delText>Complete</w:delText>
        </w:r>
      </w:del>
    </w:p>
    <w:p w:rsidR="003C70DD" w:rsidRDefault="00DB7C2E">
      <w:pPr>
        <w:numPr>
          <w:ilvl w:val="1"/>
          <w:numId w:val="7"/>
        </w:numPr>
        <w:tabs>
          <w:tab w:val="left" w:pos="1080"/>
        </w:tabs>
        <w:jc w:val="both"/>
        <w:rPr>
          <w:ins w:id="2554" w:author="Chris Bryson" w:date="2015-06-02T13:18:00Z"/>
        </w:rPr>
      </w:pPr>
      <w:r>
        <w:t>Highland Drive Sanitary Sewer Replacement</w:t>
      </w:r>
      <w:ins w:id="2555" w:author="Chris Bryson" w:date="2015-06-02T13:13:00Z">
        <w:r w:rsidR="003C70DD">
          <w:t>.</w:t>
        </w:r>
      </w:ins>
      <w:del w:id="2556" w:author="Chris Bryson" w:date="2015-06-02T13:13:00Z">
        <w:r w:rsidR="00AD6012" w:rsidDel="003C70DD">
          <w:delText>-</w:delText>
        </w:r>
      </w:del>
      <w:ins w:id="2557" w:author="Chris Bryson" w:date="2015-06-02T13:13:00Z">
        <w:r w:rsidR="003C70DD">
          <w:t xml:space="preserve"> </w:t>
        </w:r>
      </w:ins>
      <w:del w:id="2558" w:author="Mike McCollum" w:date="2016-05-05T10:29:00Z">
        <w:r w:rsidR="00AD6012" w:rsidDel="001F6B5C">
          <w:delText xml:space="preserve">Easement </w:delText>
        </w:r>
      </w:del>
      <w:ins w:id="2559" w:author="Chris Bryson" w:date="2015-06-02T13:17:00Z">
        <w:del w:id="2560" w:author="Mike McCollum" w:date="2016-05-05T10:29:00Z">
          <w:r w:rsidR="003C70DD" w:rsidDel="001F6B5C">
            <w:delText xml:space="preserve">acquisition </w:delText>
          </w:r>
        </w:del>
      </w:ins>
      <w:del w:id="2561" w:author="Chris Bryson" w:date="2015-06-02T13:17:00Z">
        <w:r w:rsidR="00AD6012" w:rsidDel="003C70DD">
          <w:delText>document complete/50</w:delText>
        </w:r>
      </w:del>
      <w:ins w:id="2562" w:author="Chris Bryson" w:date="2015-06-02T13:17:00Z">
        <w:del w:id="2563" w:author="Mike McCollum" w:date="2016-05-05T10:29:00Z">
          <w:r w:rsidR="003C70DD" w:rsidDel="001F6B5C">
            <w:delText>70</w:delText>
          </w:r>
        </w:del>
      </w:ins>
      <w:del w:id="2564" w:author="Mike McCollum" w:date="2016-05-05T10:29:00Z">
        <w:r w:rsidR="00AD6012" w:rsidDel="001F6B5C">
          <w:delText>% c</w:delText>
        </w:r>
      </w:del>
      <w:ins w:id="2565" w:author="Mike McCollum" w:date="2016-05-05T10:29:00Z">
        <w:r w:rsidR="001F6B5C">
          <w:t>C</w:t>
        </w:r>
      </w:ins>
      <w:r w:rsidR="00AD6012">
        <w:t>omplete</w:t>
      </w:r>
      <w:ins w:id="2566" w:author="Chris Bryson" w:date="2015-06-02T13:18:00Z">
        <w:r w:rsidR="003C70DD">
          <w:t>.</w:t>
        </w:r>
      </w:ins>
    </w:p>
    <w:p w:rsidR="00DB7C2E" w:rsidRDefault="00AD6012">
      <w:pPr>
        <w:numPr>
          <w:ilvl w:val="1"/>
          <w:numId w:val="7"/>
        </w:numPr>
        <w:tabs>
          <w:tab w:val="left" w:pos="1080"/>
        </w:tabs>
        <w:jc w:val="both"/>
        <w:rPr>
          <w:ins w:id="2567" w:author="Chris Bryson" w:date="2014-05-21T06:25:00Z"/>
        </w:rPr>
      </w:pPr>
      <w:r>
        <w:t xml:space="preserve"> </w:t>
      </w:r>
      <w:del w:id="2568" w:author="Chris Bryson" w:date="2015-06-02T13:17:00Z">
        <w:r w:rsidDel="003C70DD">
          <w:delText>on easement aquistion</w:delText>
        </w:r>
      </w:del>
      <w:r w:rsidR="00DB7C2E">
        <w:t>Highway 51</w:t>
      </w:r>
      <w:ins w:id="2569" w:author="Chris Bryson" w:date="2014-05-21T06:25:00Z">
        <w:r w:rsidR="00182122">
          <w:t xml:space="preserve"> </w:t>
        </w:r>
      </w:ins>
      <w:del w:id="2570" w:author="Chris Bryson" w:date="2014-05-21T06:25:00Z">
        <w:r w:rsidR="00DB7C2E" w:rsidDel="00182122">
          <w:delText xml:space="preserve"> new </w:delText>
        </w:r>
      </w:del>
      <w:r w:rsidR="00DB7C2E">
        <w:t xml:space="preserve">Sanitary Sewer Line from </w:t>
      </w:r>
      <w:proofErr w:type="spellStart"/>
      <w:r w:rsidR="00DB7C2E">
        <w:t>Prassel</w:t>
      </w:r>
      <w:proofErr w:type="spellEnd"/>
      <w:r w:rsidR="00DB7C2E">
        <w:t xml:space="preserve"> Lumber Company to Purple Creek</w:t>
      </w:r>
      <w:ins w:id="2571" w:author="Chris Bryson" w:date="2015-06-02T13:18:00Z">
        <w:r w:rsidR="003C70DD">
          <w:t>:</w:t>
        </w:r>
      </w:ins>
      <w:del w:id="2572" w:author="Chris Bryson" w:date="2015-06-02T13:18:00Z">
        <w:r w:rsidR="00DB7C2E" w:rsidDel="003C70DD">
          <w:delText>.</w:delText>
        </w:r>
      </w:del>
      <w:r w:rsidR="00DB7C2E">
        <w:t xml:space="preserve">  </w:t>
      </w:r>
    </w:p>
    <w:p w:rsidR="00A71A4B" w:rsidRDefault="00182122">
      <w:pPr>
        <w:tabs>
          <w:tab w:val="left" w:pos="1440"/>
        </w:tabs>
        <w:ind w:left="1440"/>
        <w:jc w:val="both"/>
        <w:rPr>
          <w:ins w:id="2573" w:author="Renee Buckner" w:date="2014-05-27T09:59:00Z"/>
        </w:rPr>
        <w:pPrChange w:id="2574" w:author="Chris Bryson" w:date="2014-05-21T07:31:00Z">
          <w:pPr/>
        </w:pPrChange>
      </w:pPr>
      <w:ins w:id="2575" w:author="Chris Bryson" w:date="2014-05-21T06:25:00Z">
        <w:r>
          <w:t xml:space="preserve">Construction is anticipated </w:t>
        </w:r>
      </w:ins>
      <w:ins w:id="2576" w:author="Chris Bryson" w:date="2015-06-02T13:18:00Z">
        <w:r w:rsidR="003C70DD">
          <w:t>FY201</w:t>
        </w:r>
        <w:del w:id="2577" w:author="Mike McCollum" w:date="2016-05-05T10:29:00Z">
          <w:r w:rsidR="003C70DD" w:rsidDel="001F6B5C">
            <w:delText>6</w:delText>
          </w:r>
        </w:del>
      </w:ins>
      <w:ins w:id="2578" w:author="Mike McCollum" w:date="2016-05-05T10:29:00Z">
        <w:r w:rsidR="001F6B5C">
          <w:t>7</w:t>
        </w:r>
      </w:ins>
      <w:ins w:id="2579" w:author="Chris Bryson" w:date="2014-05-21T06:25:00Z">
        <w:r>
          <w:t>.</w:t>
        </w:r>
      </w:ins>
      <w:ins w:id="2580" w:author="Chris Bryson" w:date="2014-05-21T07:23:00Z">
        <w:r w:rsidR="001A219A" w:rsidRPr="001A219A">
          <w:t xml:space="preserve"> </w:t>
        </w:r>
        <w:r w:rsidR="001A219A">
          <w:t>The City is saving an estimated $10,000 in consultant fees by designing the project using Public Works staff.</w:t>
        </w:r>
      </w:ins>
    </w:p>
    <w:p w:rsidR="00A71A4B" w:rsidRDefault="00AF6A26">
      <w:pPr>
        <w:tabs>
          <w:tab w:val="left" w:pos="1440"/>
        </w:tabs>
        <w:ind w:left="1440"/>
        <w:jc w:val="both"/>
        <w:rPr>
          <w:ins w:id="2581" w:author="Chris Bryson" w:date="2014-05-21T07:24:00Z"/>
          <w:del w:id="2582" w:author="Renee Buckner" w:date="2014-05-27T09:59:00Z"/>
        </w:rPr>
        <w:pPrChange w:id="2583" w:author="Chris Bryson" w:date="2014-05-21T07:31:00Z">
          <w:pPr/>
        </w:pPrChange>
      </w:pPr>
      <w:ins w:id="2584" w:author="Chris Bryson" w:date="2014-05-21T07:24:00Z">
        <w:del w:id="2585" w:author="Renee Buckner" w:date="2014-05-27T09:59:00Z">
          <w:r w:rsidDel="00282C0E">
            <w:br w:type="page"/>
          </w:r>
        </w:del>
      </w:ins>
    </w:p>
    <w:p w:rsidR="00A71A4B" w:rsidRDefault="00AF6A26">
      <w:pPr>
        <w:tabs>
          <w:tab w:val="left" w:pos="1440"/>
        </w:tabs>
        <w:ind w:left="1440"/>
        <w:jc w:val="both"/>
        <w:rPr>
          <w:ins w:id="2586" w:author="Chris Bryson" w:date="2014-05-21T07:26:00Z"/>
          <w:del w:id="2587" w:author="Renee Buckner" w:date="2014-05-27T09:59:00Z"/>
          <w:b/>
          <w:sz w:val="32"/>
        </w:rPr>
        <w:pPrChange w:id="2588" w:author="Renee Buckner" w:date="2014-05-27T09:59:00Z">
          <w:pPr>
            <w:pStyle w:val="ListParagraph"/>
            <w:numPr>
              <w:numId w:val="7"/>
            </w:numPr>
            <w:pBdr>
              <w:bottom w:val="single" w:sz="12" w:space="1" w:color="auto"/>
            </w:pBdr>
            <w:tabs>
              <w:tab w:val="num" w:pos="420"/>
              <w:tab w:val="left" w:pos="1080"/>
            </w:tabs>
            <w:ind w:left="420" w:hanging="360"/>
          </w:pPr>
        </w:pPrChange>
      </w:pPr>
      <w:ins w:id="2589" w:author="Chris Bryson" w:date="2014-05-21T07:31:00Z">
        <w:del w:id="2590" w:author="Renee Buckner" w:date="2014-05-27T09:59:00Z">
          <w:r w:rsidDel="00282C0E">
            <w:rPr>
              <w:b/>
              <w:sz w:val="32"/>
            </w:rPr>
            <w:delText>A</w:delText>
          </w:r>
        </w:del>
      </w:ins>
      <w:ins w:id="2591" w:author="Chris Bryson" w:date="2014-05-21T07:26:00Z">
        <w:del w:id="2592" w:author="Renee Buckner" w:date="2014-05-27T09:59:00Z">
          <w:r w:rsidRPr="00AF6A26" w:rsidDel="00282C0E">
            <w:rPr>
              <w:b/>
              <w:sz w:val="32"/>
            </w:rPr>
            <w:delText>ctive Projects</w:delText>
          </w:r>
          <w:r w:rsidDel="00282C0E">
            <w:rPr>
              <w:b/>
              <w:sz w:val="32"/>
            </w:rPr>
            <w:delText xml:space="preserve"> </w:delText>
          </w:r>
        </w:del>
      </w:ins>
      <w:ins w:id="2593" w:author="Christopher Bryson" w:date="2014-05-21T15:24:00Z">
        <w:del w:id="2594" w:author="Renee Buckner" w:date="2014-05-27T09:59:00Z">
          <w:r w:rsidR="00436602" w:rsidDel="00282C0E">
            <w:rPr>
              <w:b/>
              <w:sz w:val="32"/>
            </w:rPr>
            <w:delText xml:space="preserve">List </w:delText>
          </w:r>
        </w:del>
      </w:ins>
      <w:ins w:id="2595" w:author="Chris Bryson" w:date="2014-05-21T07:26:00Z">
        <w:del w:id="2596" w:author="Renee Buckner" w:date="2014-05-27T09:59:00Z">
          <w:r w:rsidDel="00282C0E">
            <w:rPr>
              <w:b/>
              <w:sz w:val="32"/>
            </w:rPr>
            <w:delText>continued:</w:delText>
          </w:r>
        </w:del>
      </w:ins>
    </w:p>
    <w:p w:rsidR="00A71A4B" w:rsidRDefault="00A71A4B">
      <w:pPr>
        <w:tabs>
          <w:tab w:val="left" w:pos="1440"/>
        </w:tabs>
        <w:ind w:left="1440"/>
        <w:jc w:val="both"/>
        <w:rPr>
          <w:ins w:id="2597" w:author="Chris Bryson" w:date="2014-05-21T07:26:00Z"/>
          <w:del w:id="2598" w:author="Renee Buckner" w:date="2014-05-27T09:59:00Z"/>
        </w:rPr>
        <w:pPrChange w:id="2599" w:author="Renee Buckner" w:date="2014-05-27T09:59:00Z">
          <w:pPr>
            <w:numPr>
              <w:ilvl w:val="1"/>
              <w:numId w:val="7"/>
            </w:numPr>
            <w:tabs>
              <w:tab w:val="left" w:pos="1080"/>
              <w:tab w:val="num" w:pos="1140"/>
            </w:tabs>
            <w:ind w:left="1140" w:hanging="360"/>
            <w:jc w:val="both"/>
          </w:pPr>
        </w:pPrChange>
      </w:pPr>
    </w:p>
    <w:p w:rsidR="00182122" w:rsidDel="00E67462" w:rsidRDefault="00AD6012" w:rsidP="00DB7C2E">
      <w:pPr>
        <w:numPr>
          <w:ilvl w:val="1"/>
          <w:numId w:val="7"/>
        </w:numPr>
        <w:tabs>
          <w:tab w:val="left" w:pos="1080"/>
        </w:tabs>
        <w:jc w:val="both"/>
        <w:rPr>
          <w:del w:id="2600" w:author="Chris Bryson" w:date="2014-05-21T06:28:00Z"/>
        </w:rPr>
      </w:pPr>
      <w:del w:id="2601" w:author="Chris Bryson" w:date="2015-06-02T13:18:00Z">
        <w:r w:rsidDel="003C70DD">
          <w:delText>-</w:delText>
        </w:r>
      </w:del>
      <w:del w:id="2602" w:author="Chris Bryson" w:date="2015-06-02T13:19:00Z">
        <w:r w:rsidDel="003C70DD">
          <w:delText>Complete</w:delText>
        </w:r>
      </w:del>
    </w:p>
    <w:p w:rsidR="00E67462" w:rsidDel="003C70DD" w:rsidRDefault="00DB7C2E" w:rsidP="00DB7C2E">
      <w:pPr>
        <w:numPr>
          <w:ilvl w:val="1"/>
          <w:numId w:val="7"/>
        </w:numPr>
        <w:tabs>
          <w:tab w:val="left" w:pos="1080"/>
        </w:tabs>
        <w:jc w:val="both"/>
        <w:rPr>
          <w:del w:id="2603" w:author="Chris Bryson" w:date="2015-06-02T13:19:00Z"/>
        </w:rPr>
      </w:pPr>
      <w:del w:id="2604" w:author="Chris Bryson" w:date="2015-06-02T13:19:00Z">
        <w:r w:rsidDel="003C70DD">
          <w:delText xml:space="preserve">Ash Court </w:delText>
        </w:r>
      </w:del>
      <w:del w:id="2605" w:author="Chris Bryson" w:date="2014-05-21T11:04:00Z">
        <w:r w:rsidDel="005B446E">
          <w:delText>new water main</w:delText>
        </w:r>
      </w:del>
      <w:del w:id="2606" w:author="Chris Bryson" w:date="2015-06-02T13:18:00Z">
        <w:r w:rsidR="00AD6012" w:rsidDel="003C70DD">
          <w:delText>-</w:delText>
        </w:r>
      </w:del>
      <w:del w:id="2607" w:author="Chris Bryson" w:date="2015-06-02T13:19:00Z">
        <w:r w:rsidR="00AD6012" w:rsidDel="003C70DD">
          <w:delText>Complete</w:delText>
        </w:r>
      </w:del>
      <w:del w:id="2608" w:author="Chris Bryson" w:date="2014-05-21T11:05:00Z">
        <w:r w:rsidDel="005B446E">
          <w:delText xml:space="preserve">Stevens </w:delText>
        </w:r>
      </w:del>
      <w:del w:id="2609" w:author="Chris Bryson" w:date="2015-06-02T13:19:00Z">
        <w:r w:rsidDel="003C70DD">
          <w:delText xml:space="preserve">Street Drainage </w:delText>
        </w:r>
        <w:r w:rsidR="005B446E" w:rsidDel="003C70DD">
          <w:delText>Ditch Stabilization</w:delText>
        </w:r>
      </w:del>
      <w:del w:id="2610" w:author="Chris Bryson" w:date="2015-06-02T13:18:00Z">
        <w:r w:rsidR="00AD6012" w:rsidDel="003C70DD">
          <w:delText>-</w:delText>
        </w:r>
      </w:del>
      <w:del w:id="2611" w:author="Chris Bryson" w:date="2015-06-02T13:19:00Z">
        <w:r w:rsidR="00AD6012" w:rsidDel="003C70DD">
          <w:delText>Complete</w:delText>
        </w:r>
      </w:del>
    </w:p>
    <w:p w:rsidR="00AD6012" w:rsidRDefault="00AD6012" w:rsidP="00DB7C2E">
      <w:pPr>
        <w:numPr>
          <w:ilvl w:val="1"/>
          <w:numId w:val="7"/>
        </w:numPr>
        <w:tabs>
          <w:tab w:val="left" w:pos="1080"/>
        </w:tabs>
        <w:jc w:val="both"/>
        <w:rPr>
          <w:ins w:id="2612" w:author="Chris Bryson" w:date="2015-06-02T13:19:00Z"/>
        </w:rPr>
      </w:pPr>
      <w:r>
        <w:t xml:space="preserve">Old Agency ditch stabilization- </w:t>
      </w:r>
      <w:del w:id="2613" w:author="Mike McCollum" w:date="2016-05-05T10:30:00Z">
        <w:r w:rsidDel="001F6B5C">
          <w:delText>Plans are under review by the National Park Service</w:delText>
        </w:r>
      </w:del>
      <w:ins w:id="2614" w:author="Mike McCollum" w:date="2016-05-05T10:30:00Z">
        <w:r w:rsidR="001F6B5C">
          <w:t>Start Date is June 1</w:t>
        </w:r>
        <w:r w:rsidR="001F6B5C" w:rsidRPr="001F6B5C">
          <w:rPr>
            <w:vertAlign w:val="superscript"/>
            <w:rPrChange w:id="2615" w:author="Mike McCollum" w:date="2016-05-05T10:30:00Z">
              <w:rPr/>
            </w:rPrChange>
          </w:rPr>
          <w:t>st</w:t>
        </w:r>
        <w:r w:rsidR="001F6B5C">
          <w:t xml:space="preserve"> 2016</w:t>
        </w:r>
      </w:ins>
    </w:p>
    <w:p w:rsidR="007029EB" w:rsidRDefault="007029EB" w:rsidP="007029EB">
      <w:pPr>
        <w:numPr>
          <w:ilvl w:val="1"/>
          <w:numId w:val="7"/>
        </w:numPr>
        <w:tabs>
          <w:tab w:val="left" w:pos="1080"/>
        </w:tabs>
        <w:jc w:val="both"/>
        <w:rPr>
          <w:ins w:id="2616" w:author="Chris Bryson" w:date="2015-06-02T13:33:00Z"/>
        </w:rPr>
      </w:pPr>
      <w:ins w:id="2617" w:author="Chris Bryson" w:date="2015-06-02T13:34:00Z">
        <w:r w:rsidRPr="007029EB">
          <w:t xml:space="preserve">Old Canton Road Sidewalk Improvements, </w:t>
        </w:r>
        <w:r>
          <w:t>C</w:t>
        </w:r>
      </w:ins>
      <w:ins w:id="2618" w:author="Mike McCollum" w:date="2016-05-05T10:30:00Z">
        <w:r w:rsidR="001F6B5C">
          <w:t>omplete</w:t>
        </w:r>
      </w:ins>
      <w:ins w:id="2619" w:author="Chris Bryson" w:date="2015-06-02T13:34:00Z">
        <w:del w:id="2620" w:author="Mike McCollum" w:date="2016-05-05T10:30:00Z">
          <w:r w:rsidDel="001F6B5C">
            <w:delText>onstruction</w:delText>
          </w:r>
        </w:del>
      </w:ins>
    </w:p>
    <w:p w:rsidR="00C63CBB" w:rsidRDefault="007029EB" w:rsidP="007029EB">
      <w:pPr>
        <w:numPr>
          <w:ilvl w:val="1"/>
          <w:numId w:val="7"/>
        </w:numPr>
        <w:tabs>
          <w:tab w:val="left" w:pos="1080"/>
        </w:tabs>
        <w:jc w:val="both"/>
        <w:rPr>
          <w:ins w:id="2621" w:author="Mike McCollum" w:date="2016-05-18T09:46:00Z"/>
        </w:rPr>
      </w:pPr>
      <w:ins w:id="2622" w:author="Chris Bryson" w:date="2015-06-02T13:35:00Z">
        <w:r w:rsidRPr="007029EB">
          <w:t>South Wheatley Street Rehabilitation, C</w:t>
        </w:r>
      </w:ins>
      <w:ins w:id="2623" w:author="Mike McCollum" w:date="2016-05-05T10:30:00Z">
        <w:r w:rsidR="001F6B5C">
          <w:t>omplete</w:t>
        </w:r>
      </w:ins>
    </w:p>
    <w:p w:rsidR="00040F11" w:rsidRDefault="00040F11" w:rsidP="007029EB">
      <w:pPr>
        <w:numPr>
          <w:ilvl w:val="1"/>
          <w:numId w:val="7"/>
        </w:numPr>
        <w:tabs>
          <w:tab w:val="left" w:pos="1080"/>
        </w:tabs>
        <w:jc w:val="both"/>
        <w:rPr>
          <w:ins w:id="2624" w:author="Mike McCollum" w:date="2016-05-18T09:46:00Z"/>
        </w:rPr>
      </w:pPr>
      <w:ins w:id="2625" w:author="Mike McCollum" w:date="2016-05-18T09:46:00Z">
        <w:r w:rsidRPr="007029EB">
          <w:t>Induction Street Lighting at Traffic Signals</w:t>
        </w:r>
      </w:ins>
    </w:p>
    <w:p w:rsidR="007029EB" w:rsidDel="00C63CBB" w:rsidRDefault="007029EB" w:rsidP="00811807">
      <w:pPr>
        <w:numPr>
          <w:ilvl w:val="1"/>
          <w:numId w:val="7"/>
        </w:numPr>
        <w:tabs>
          <w:tab w:val="left" w:pos="1080"/>
        </w:tabs>
        <w:jc w:val="both"/>
        <w:rPr>
          <w:ins w:id="2626" w:author="Chris Bryson" w:date="2015-06-02T13:36:00Z"/>
          <w:del w:id="2627" w:author="Mike McCollum" w:date="2016-05-18T09:46:00Z"/>
        </w:rPr>
      </w:pPr>
      <w:ins w:id="2628" w:author="Chris Bryson" w:date="2015-06-02T13:35:00Z">
        <w:del w:id="2629" w:author="Mike McCollum" w:date="2016-05-05T10:30:00Z">
          <w:r w:rsidRPr="007029EB" w:rsidDel="001F6B5C">
            <w:delText>onstruction</w:delText>
          </w:r>
        </w:del>
      </w:ins>
      <w:ins w:id="2630" w:author="Mike McCollum" w:date="2016-05-18T09:46:00Z">
        <w:r w:rsidR="00C63CBB">
          <w:tab/>
        </w:r>
      </w:ins>
    </w:p>
    <w:p w:rsidR="001F6B5C" w:rsidDel="001F6B5C" w:rsidRDefault="007029EB">
      <w:pPr>
        <w:tabs>
          <w:tab w:val="left" w:pos="1080"/>
        </w:tabs>
        <w:jc w:val="both"/>
        <w:rPr>
          <w:del w:id="2631" w:author="Mike McCollum" w:date="2016-05-05T10:31:00Z"/>
        </w:rPr>
        <w:pPrChange w:id="2632" w:author="Mike McCollum" w:date="2016-05-18T09:46:00Z">
          <w:pPr>
            <w:numPr>
              <w:ilvl w:val="1"/>
              <w:numId w:val="7"/>
            </w:numPr>
            <w:tabs>
              <w:tab w:val="left" w:pos="1080"/>
              <w:tab w:val="num" w:pos="1140"/>
            </w:tabs>
            <w:ind w:left="1140" w:hanging="360"/>
            <w:jc w:val="both"/>
          </w:pPr>
        </w:pPrChange>
      </w:pPr>
      <w:ins w:id="2633" w:author="Chris Bryson" w:date="2015-06-02T13:36:00Z">
        <w:del w:id="2634" w:author="Mike McCollum" w:date="2016-05-18T09:46:00Z">
          <w:r w:rsidRPr="007029EB" w:rsidDel="00040F11">
            <w:delText>Induction Street Lighting at Traffic Signals</w:delText>
          </w:r>
        </w:del>
      </w:ins>
    </w:p>
    <w:p w:rsidR="003C70DD" w:rsidDel="001F6B5C" w:rsidRDefault="003C70DD">
      <w:pPr>
        <w:tabs>
          <w:tab w:val="left" w:pos="1080"/>
        </w:tabs>
        <w:jc w:val="both"/>
        <w:rPr>
          <w:ins w:id="2635" w:author="Chris Bryson" w:date="2015-06-02T13:19:00Z"/>
          <w:del w:id="2636" w:author="Mike McCollum" w:date="2016-05-05T10:31:00Z"/>
        </w:rPr>
        <w:pPrChange w:id="2637" w:author="Mike McCollum" w:date="2016-05-18T09:46:00Z">
          <w:pPr>
            <w:numPr>
              <w:ilvl w:val="1"/>
              <w:numId w:val="7"/>
            </w:numPr>
            <w:tabs>
              <w:tab w:val="left" w:pos="1080"/>
              <w:tab w:val="num" w:pos="1140"/>
            </w:tabs>
            <w:ind w:left="1140" w:hanging="360"/>
            <w:jc w:val="both"/>
          </w:pPr>
        </w:pPrChange>
      </w:pPr>
      <w:ins w:id="2638" w:author="Chris Bryson" w:date="2015-06-02T13:19:00Z">
        <w:del w:id="2639" w:author="Mike McCollum" w:date="2016-05-05T10:31:00Z">
          <w:r w:rsidDel="001F6B5C">
            <w:delText>Craft Center Parking L</w:delText>
          </w:r>
          <w:r w:rsidRPr="00F957C2" w:rsidDel="001F6B5C">
            <w:delText>ot</w:delText>
          </w:r>
          <w:r w:rsidDel="001F6B5C">
            <w:delText xml:space="preserve"> Improvements:</w:delText>
          </w:r>
          <w:r w:rsidRPr="00F957C2" w:rsidDel="001F6B5C">
            <w:delText xml:space="preserve"> </w:delText>
          </w:r>
        </w:del>
      </w:ins>
    </w:p>
    <w:p w:rsidR="003C70DD" w:rsidDel="001F6B5C" w:rsidRDefault="003C70DD">
      <w:pPr>
        <w:tabs>
          <w:tab w:val="left" w:pos="1080"/>
        </w:tabs>
        <w:jc w:val="both"/>
        <w:rPr>
          <w:ins w:id="2640" w:author="Chris Bryson" w:date="2015-06-02T13:19:00Z"/>
          <w:del w:id="2641" w:author="Mike McCollum" w:date="2016-05-05T10:31:00Z"/>
        </w:rPr>
        <w:pPrChange w:id="2642" w:author="Mike McCollum" w:date="2016-05-18T09:46:00Z">
          <w:pPr>
            <w:numPr>
              <w:ilvl w:val="2"/>
              <w:numId w:val="7"/>
            </w:numPr>
            <w:tabs>
              <w:tab w:val="left" w:pos="1080"/>
              <w:tab w:val="num" w:pos="1860"/>
            </w:tabs>
            <w:ind w:left="1860" w:hanging="180"/>
            <w:jc w:val="both"/>
          </w:pPr>
        </w:pPrChange>
      </w:pPr>
      <w:ins w:id="2643" w:author="Chris Bryson" w:date="2015-06-02T13:19:00Z">
        <w:del w:id="2644" w:author="Mike McCollum" w:date="2016-05-05T10:31:00Z">
          <w:r w:rsidDel="001F6B5C">
            <w:delText>Project “A” - Overlay and Striping of Existing Parking Lot = Complete</w:delText>
          </w:r>
        </w:del>
      </w:ins>
    </w:p>
    <w:p w:rsidR="003C70DD" w:rsidDel="001F6B5C" w:rsidRDefault="003C70DD">
      <w:pPr>
        <w:tabs>
          <w:tab w:val="left" w:pos="1080"/>
        </w:tabs>
        <w:jc w:val="both"/>
        <w:rPr>
          <w:ins w:id="2645" w:author="Chris Bryson" w:date="2015-06-02T13:19:00Z"/>
          <w:del w:id="2646" w:author="Mike McCollum" w:date="2016-05-05T10:33:00Z"/>
        </w:rPr>
        <w:pPrChange w:id="2647" w:author="Mike McCollum" w:date="2016-05-18T09:46:00Z">
          <w:pPr>
            <w:numPr>
              <w:ilvl w:val="1"/>
              <w:numId w:val="7"/>
            </w:numPr>
            <w:tabs>
              <w:tab w:val="left" w:pos="1080"/>
              <w:tab w:val="num" w:pos="1140"/>
            </w:tabs>
            <w:ind w:left="1140" w:hanging="360"/>
            <w:jc w:val="both"/>
          </w:pPr>
        </w:pPrChange>
      </w:pPr>
      <w:ins w:id="2648" w:author="Chris Bryson" w:date="2015-06-02T13:19:00Z">
        <w:del w:id="2649" w:author="Mike McCollum" w:date="2016-05-05T10:31:00Z">
          <w:r w:rsidDel="001F6B5C">
            <w:delText>East Madison County Sanitary Sewer Interceptor Rehabilitation. Complete</w:delText>
          </w:r>
        </w:del>
      </w:ins>
    </w:p>
    <w:p w:rsidR="003C70DD" w:rsidDel="001F6B5C" w:rsidRDefault="003C70DD">
      <w:pPr>
        <w:tabs>
          <w:tab w:val="left" w:pos="1080"/>
        </w:tabs>
        <w:jc w:val="both"/>
        <w:rPr>
          <w:ins w:id="2650" w:author="Chris Bryson" w:date="2015-06-02T13:19:00Z"/>
          <w:del w:id="2651" w:author="Mike McCollum" w:date="2016-05-05T10:32:00Z"/>
        </w:rPr>
        <w:pPrChange w:id="2652" w:author="Mike McCollum" w:date="2016-05-18T09:46:00Z">
          <w:pPr>
            <w:numPr>
              <w:ilvl w:val="1"/>
              <w:numId w:val="7"/>
            </w:numPr>
            <w:tabs>
              <w:tab w:val="left" w:pos="1080"/>
              <w:tab w:val="num" w:pos="1140"/>
            </w:tabs>
            <w:ind w:left="1140" w:hanging="360"/>
            <w:jc w:val="both"/>
          </w:pPr>
        </w:pPrChange>
      </w:pPr>
      <w:ins w:id="2653" w:author="Chris Bryson" w:date="2015-06-02T13:19:00Z">
        <w:del w:id="2654" w:author="Mike McCollum" w:date="2016-05-05T10:32:00Z">
          <w:r w:rsidDel="001F6B5C">
            <w:delText>Purple Creek Sanitary Sewer Interceptor Rehabilitation. Complete</w:delText>
          </w:r>
        </w:del>
      </w:ins>
    </w:p>
    <w:p w:rsidR="003C70DD" w:rsidDel="001F6B5C" w:rsidRDefault="003C70DD">
      <w:pPr>
        <w:tabs>
          <w:tab w:val="left" w:pos="1080"/>
        </w:tabs>
        <w:jc w:val="both"/>
        <w:rPr>
          <w:ins w:id="2655" w:author="Chris Bryson" w:date="2015-06-02T13:19:00Z"/>
          <w:del w:id="2656" w:author="Mike McCollum" w:date="2016-05-05T10:32:00Z"/>
        </w:rPr>
        <w:pPrChange w:id="2657" w:author="Mike McCollum" w:date="2016-05-18T09:46:00Z">
          <w:pPr>
            <w:numPr>
              <w:ilvl w:val="1"/>
              <w:numId w:val="7"/>
            </w:numPr>
            <w:tabs>
              <w:tab w:val="left" w:pos="1080"/>
              <w:tab w:val="num" w:pos="1140"/>
            </w:tabs>
            <w:ind w:left="1140" w:hanging="360"/>
            <w:jc w:val="both"/>
          </w:pPr>
        </w:pPrChange>
      </w:pPr>
      <w:ins w:id="2658" w:author="Chris Bryson" w:date="2015-06-02T13:19:00Z">
        <w:del w:id="2659" w:author="Mike McCollum" w:date="2016-05-05T10:32:00Z">
          <w:r w:rsidDel="001F6B5C">
            <w:delText>Optical 2000 Sewer Improvements. Complete</w:delText>
          </w:r>
        </w:del>
      </w:ins>
    </w:p>
    <w:p w:rsidR="007029EB" w:rsidDel="001F6B5C" w:rsidRDefault="007029EB">
      <w:pPr>
        <w:tabs>
          <w:tab w:val="left" w:pos="1080"/>
        </w:tabs>
        <w:jc w:val="both"/>
        <w:rPr>
          <w:ins w:id="2660" w:author="Chris Bryson" w:date="2015-06-02T13:33:00Z"/>
          <w:del w:id="2661" w:author="Mike McCollum" w:date="2016-05-05T10:32:00Z"/>
        </w:rPr>
        <w:pPrChange w:id="2662" w:author="Mike McCollum" w:date="2016-05-18T09:46:00Z">
          <w:pPr>
            <w:numPr>
              <w:ilvl w:val="1"/>
              <w:numId w:val="7"/>
            </w:numPr>
            <w:tabs>
              <w:tab w:val="left" w:pos="1080"/>
              <w:tab w:val="num" w:pos="1140"/>
            </w:tabs>
            <w:ind w:left="1140" w:hanging="360"/>
            <w:jc w:val="both"/>
          </w:pPr>
        </w:pPrChange>
      </w:pPr>
      <w:ins w:id="2663" w:author="Chris Bryson" w:date="2015-06-02T13:33:00Z">
        <w:del w:id="2664" w:author="Mike McCollum" w:date="2016-05-05T10:33:00Z">
          <w:r w:rsidRPr="007029EB" w:rsidDel="001F6B5C">
            <w:delText>Barksdale Cadillac Sewer</w:delText>
          </w:r>
        </w:del>
        <w:del w:id="2665" w:author="Mike McCollum" w:date="2016-05-05T10:32:00Z">
          <w:r w:rsidRPr="007029EB" w:rsidDel="001F6B5C">
            <w:delText xml:space="preserve"> Improvements</w:delText>
          </w:r>
        </w:del>
      </w:ins>
    </w:p>
    <w:p w:rsidR="003C70DD" w:rsidDel="00C63CBB" w:rsidRDefault="003C70DD">
      <w:pPr>
        <w:tabs>
          <w:tab w:val="left" w:pos="1080"/>
        </w:tabs>
        <w:jc w:val="both"/>
        <w:rPr>
          <w:ins w:id="2666" w:author="Chris Bryson" w:date="2015-06-02T13:19:00Z"/>
          <w:del w:id="2667" w:author="Mike McCollum" w:date="2016-05-18T09:45:00Z"/>
        </w:rPr>
        <w:pPrChange w:id="2668" w:author="Mike McCollum" w:date="2016-05-18T09:46:00Z">
          <w:pPr>
            <w:numPr>
              <w:ilvl w:val="1"/>
              <w:numId w:val="7"/>
            </w:numPr>
            <w:tabs>
              <w:tab w:val="left" w:pos="1080"/>
              <w:tab w:val="num" w:pos="1140"/>
            </w:tabs>
            <w:ind w:left="1140" w:hanging="360"/>
            <w:jc w:val="both"/>
          </w:pPr>
        </w:pPrChange>
      </w:pPr>
      <w:ins w:id="2669" w:author="Chris Bryson" w:date="2015-06-02T13:19:00Z">
        <w:del w:id="2670" w:author="Mike McCollum" w:date="2016-05-05T10:32:00Z">
          <w:r w:rsidDel="001F6B5C">
            <w:delText>Ash Court Water Line Extension. Complete</w:delText>
          </w:r>
        </w:del>
      </w:ins>
    </w:p>
    <w:p w:rsidR="003C70DD" w:rsidDel="001F6B5C" w:rsidRDefault="003C70DD">
      <w:pPr>
        <w:tabs>
          <w:tab w:val="left" w:pos="1080"/>
        </w:tabs>
        <w:jc w:val="both"/>
        <w:rPr>
          <w:ins w:id="2671" w:author="Chris Bryson" w:date="2015-06-02T13:19:00Z"/>
          <w:del w:id="2672" w:author="Mike McCollum" w:date="2016-05-05T10:33:00Z"/>
        </w:rPr>
        <w:pPrChange w:id="2673" w:author="Mike McCollum" w:date="2016-05-18T09:46:00Z">
          <w:pPr>
            <w:numPr>
              <w:ilvl w:val="1"/>
              <w:numId w:val="7"/>
            </w:numPr>
            <w:tabs>
              <w:tab w:val="left" w:pos="1080"/>
              <w:tab w:val="num" w:pos="1140"/>
            </w:tabs>
            <w:ind w:left="1140" w:hanging="360"/>
            <w:jc w:val="both"/>
          </w:pPr>
        </w:pPrChange>
      </w:pPr>
      <w:ins w:id="2674" w:author="Chris Bryson" w:date="2015-06-02T13:19:00Z">
        <w:del w:id="2675" w:author="Mike McCollum" w:date="2016-05-05T10:33:00Z">
          <w:r w:rsidDel="001F6B5C">
            <w:delText>Stephen Street Drainage Ditch Stabilization. Complete</w:delText>
          </w:r>
        </w:del>
      </w:ins>
    </w:p>
    <w:p w:rsidR="003C70DD" w:rsidRDefault="003C70DD">
      <w:pPr>
        <w:tabs>
          <w:tab w:val="left" w:pos="1080"/>
        </w:tabs>
        <w:jc w:val="both"/>
        <w:rPr>
          <w:ins w:id="2676" w:author="Chris Bryson" w:date="2015-06-02T13:34:00Z"/>
        </w:rPr>
        <w:pPrChange w:id="2677" w:author="Mike McCollum" w:date="2016-05-18T09:46:00Z">
          <w:pPr>
            <w:numPr>
              <w:ilvl w:val="1"/>
              <w:numId w:val="7"/>
            </w:numPr>
            <w:tabs>
              <w:tab w:val="left" w:pos="1080"/>
              <w:tab w:val="num" w:pos="1140"/>
            </w:tabs>
            <w:ind w:left="1140" w:hanging="360"/>
            <w:jc w:val="both"/>
          </w:pPr>
        </w:pPrChange>
      </w:pPr>
      <w:ins w:id="2678" w:author="Chris Bryson" w:date="2015-06-02T13:19:00Z">
        <w:del w:id="2679" w:author="Mike McCollum" w:date="2016-05-05T10:33:00Z">
          <w:r w:rsidRPr="00F957C2" w:rsidDel="001F6B5C">
            <w:delText>Longmead</w:delText>
          </w:r>
          <w:r w:rsidDel="001F6B5C">
            <w:delText>ow Drainage Ditch Improvements. Complete</w:delText>
          </w:r>
        </w:del>
        <w:del w:id="2680" w:author="Mike McCollum" w:date="2016-05-05T10:34:00Z">
          <w:r w:rsidDel="001F6B5C">
            <w:delText>.</w:delText>
          </w:r>
        </w:del>
      </w:ins>
    </w:p>
    <w:p w:rsidR="007029EB" w:rsidRDefault="007029EB">
      <w:pPr>
        <w:numPr>
          <w:ilvl w:val="1"/>
          <w:numId w:val="7"/>
        </w:numPr>
        <w:tabs>
          <w:tab w:val="left" w:pos="1080"/>
        </w:tabs>
        <w:jc w:val="both"/>
        <w:rPr>
          <w:ins w:id="2681" w:author="Chris Bryson" w:date="2015-06-02T13:34:00Z"/>
        </w:rPr>
      </w:pPr>
      <w:ins w:id="2682" w:author="Chris Bryson" w:date="2015-06-02T13:34:00Z">
        <w:r w:rsidRPr="007029EB">
          <w:t xml:space="preserve">FEMA Debris Removal and Monitoring </w:t>
        </w:r>
        <w:r>
          <w:t xml:space="preserve">Term Bid </w:t>
        </w:r>
        <w:r w:rsidRPr="007029EB">
          <w:t>Contract Establishment</w:t>
        </w:r>
      </w:ins>
    </w:p>
    <w:p w:rsidR="007029EB" w:rsidDel="001F6B5C" w:rsidRDefault="007029EB">
      <w:pPr>
        <w:numPr>
          <w:ilvl w:val="1"/>
          <w:numId w:val="7"/>
        </w:numPr>
        <w:tabs>
          <w:tab w:val="left" w:pos="1080"/>
        </w:tabs>
        <w:jc w:val="both"/>
        <w:rPr>
          <w:ins w:id="2683" w:author="Chris Bryson" w:date="2014-05-21T06:35:00Z"/>
          <w:del w:id="2684" w:author="Mike McCollum" w:date="2016-05-05T10:34:00Z"/>
        </w:rPr>
      </w:pPr>
      <w:ins w:id="2685" w:author="Chris Bryson" w:date="2015-06-02T13:34:00Z">
        <w:del w:id="2686" w:author="Mike McCollum" w:date="2016-05-05T10:34:00Z">
          <w:r w:rsidRPr="007029EB" w:rsidDel="001F6B5C">
            <w:delText>NTP Multi-Use Trail Maintenance Agreement</w:delText>
          </w:r>
        </w:del>
      </w:ins>
    </w:p>
    <w:p w:rsidR="00A71A4B" w:rsidRDefault="00A71A4B">
      <w:pPr>
        <w:tabs>
          <w:tab w:val="left" w:pos="1080"/>
        </w:tabs>
        <w:jc w:val="both"/>
        <w:rPr>
          <w:ins w:id="2687" w:author="Chris Bryson" w:date="2014-05-21T06:35:00Z"/>
        </w:rPr>
        <w:pPrChange w:id="2688" w:author="Chris Bryson" w:date="2014-05-21T06:35:00Z">
          <w:pPr>
            <w:numPr>
              <w:ilvl w:val="1"/>
              <w:numId w:val="7"/>
            </w:numPr>
            <w:tabs>
              <w:tab w:val="left" w:pos="1080"/>
              <w:tab w:val="num" w:pos="1140"/>
            </w:tabs>
            <w:ind w:left="1140" w:hanging="360"/>
            <w:jc w:val="both"/>
          </w:pPr>
        </w:pPrChange>
      </w:pPr>
    </w:p>
    <w:p w:rsidR="00E67462" w:rsidRDefault="00E67462">
      <w:pPr>
        <w:tabs>
          <w:tab w:val="left" w:pos="1080"/>
        </w:tabs>
        <w:jc w:val="both"/>
        <w:rPr>
          <w:ins w:id="2689" w:author="Chris Bryson" w:date="2014-05-21T06:34:00Z"/>
        </w:rPr>
        <w:sectPr w:rsidR="00E67462" w:rsidSect="00C63F47">
          <w:pgSz w:w="12240" w:h="15840" w:code="1"/>
          <w:pgMar w:top="1440" w:right="1440" w:bottom="1440" w:left="1440" w:header="720" w:footer="374" w:gutter="0"/>
          <w:cols w:space="180"/>
          <w:titlePg/>
          <w:docGrid w:linePitch="360"/>
          <w:sectPrChange w:id="2690" w:author="Renee Buckner" w:date="2014-05-22T17:39:00Z">
            <w:sectPr w:rsidR="00E67462" w:rsidSect="00C63F47">
              <w:pgMar w:top="720" w:right="1440" w:bottom="1166" w:left="1440" w:header="720" w:footer="374" w:gutter="0"/>
            </w:sectPr>
          </w:sectPrChange>
        </w:sectPr>
      </w:pPr>
    </w:p>
    <w:p w:rsidR="00A71A4B" w:rsidRDefault="00A71A4B">
      <w:pPr>
        <w:tabs>
          <w:tab w:val="left" w:pos="1080"/>
        </w:tabs>
        <w:jc w:val="both"/>
        <w:rPr>
          <w:del w:id="2691" w:author="Chris Bryson" w:date="2014-05-21T06:35:00Z"/>
        </w:rPr>
        <w:pPrChange w:id="2692" w:author="Chris Bryson" w:date="2014-05-21T06:35:00Z">
          <w:pPr>
            <w:numPr>
              <w:ilvl w:val="1"/>
              <w:numId w:val="7"/>
            </w:numPr>
            <w:tabs>
              <w:tab w:val="left" w:pos="1080"/>
              <w:tab w:val="num" w:pos="1140"/>
            </w:tabs>
            <w:ind w:left="1140" w:hanging="360"/>
            <w:jc w:val="both"/>
          </w:pPr>
        </w:pPrChange>
      </w:pPr>
    </w:p>
    <w:p w:rsidR="00F034E5" w:rsidRPr="00DB7C2E" w:rsidDel="00E67462" w:rsidRDefault="00DB7C2E" w:rsidP="00DB7C2E">
      <w:pPr>
        <w:numPr>
          <w:ilvl w:val="1"/>
          <w:numId w:val="7"/>
        </w:numPr>
        <w:tabs>
          <w:tab w:val="left" w:pos="1080"/>
        </w:tabs>
        <w:jc w:val="both"/>
        <w:rPr>
          <w:del w:id="2693" w:author="Chris Bryson" w:date="2014-05-21T06:33:00Z"/>
          <w:b/>
        </w:rPr>
      </w:pPr>
      <w:del w:id="2694" w:author="Chris Bryson" w:date="2014-05-21T06:33:00Z">
        <w:r w:rsidDel="00E67462">
          <w:delText>Samuels Lane Water Well</w:delText>
        </w:r>
      </w:del>
    </w:p>
    <w:p w:rsidR="00F034E5" w:rsidDel="00E67462" w:rsidRDefault="00F034E5" w:rsidP="0096764B">
      <w:pPr>
        <w:tabs>
          <w:tab w:val="left" w:pos="1080"/>
        </w:tabs>
        <w:rPr>
          <w:del w:id="2695" w:author="Chris Bryson" w:date="2014-05-21T06:33:00Z"/>
          <w:b/>
        </w:rPr>
      </w:pPr>
    </w:p>
    <w:p w:rsidR="00F034E5" w:rsidDel="00E67462" w:rsidRDefault="00F034E5" w:rsidP="0096764B">
      <w:pPr>
        <w:tabs>
          <w:tab w:val="left" w:pos="1080"/>
        </w:tabs>
        <w:rPr>
          <w:del w:id="2696" w:author="Chris Bryson" w:date="2014-05-21T06:33:00Z"/>
          <w:b/>
        </w:rPr>
      </w:pPr>
    </w:p>
    <w:p w:rsidR="00A71A4B" w:rsidRDefault="0096764B">
      <w:pPr>
        <w:pStyle w:val="Heading1"/>
        <w:pBdr>
          <w:bottom w:val="single" w:sz="4" w:space="1" w:color="auto"/>
        </w:pBdr>
        <w:rPr>
          <w:del w:id="2697" w:author="Christopher Bryson" w:date="2014-05-21T14:47:00Z"/>
        </w:rPr>
        <w:pPrChange w:id="2698" w:author="Christopher Bryson" w:date="2014-05-21T14:47:00Z">
          <w:pPr>
            <w:tabs>
              <w:tab w:val="left" w:pos="1080"/>
            </w:tabs>
          </w:pPr>
        </w:pPrChange>
      </w:pPr>
      <w:del w:id="2699" w:author="Chris Bryson" w:date="2014-05-21T07:31:00Z">
        <w:r w:rsidRPr="00F957C2" w:rsidDel="00AF6A26">
          <w:delText xml:space="preserve">Other </w:delText>
        </w:r>
      </w:del>
      <w:bookmarkStart w:id="2700" w:name="_Toc388527195"/>
      <w:r w:rsidRPr="00F957C2">
        <w:t>Significant Accomplishments</w:t>
      </w:r>
      <w:bookmarkEnd w:id="2700"/>
    </w:p>
    <w:p w:rsidR="00A71A4B" w:rsidRDefault="00A71A4B">
      <w:pPr>
        <w:pStyle w:val="Heading1"/>
        <w:pBdr>
          <w:bottom w:val="single" w:sz="4" w:space="1" w:color="auto"/>
        </w:pBdr>
        <w:rPr>
          <w:del w:id="2701" w:author="Christopher Bryson" w:date="2014-05-21T14:43:00Z"/>
        </w:rPr>
        <w:pPrChange w:id="2702" w:author="Christopher Bryson" w:date="2014-05-21T14:47:00Z">
          <w:pPr>
            <w:tabs>
              <w:tab w:val="left" w:pos="1080"/>
            </w:tabs>
            <w:ind w:left="360"/>
          </w:pPr>
        </w:pPrChange>
      </w:pPr>
    </w:p>
    <w:p w:rsidR="00A71A4B" w:rsidRDefault="0096764B">
      <w:pPr>
        <w:pStyle w:val="Heading1"/>
        <w:pBdr>
          <w:bottom w:val="single" w:sz="4" w:space="1" w:color="auto"/>
        </w:pBdr>
        <w:pPrChange w:id="2703" w:author="Christopher Bryson" w:date="2014-05-21T14:47:00Z">
          <w:pPr>
            <w:numPr>
              <w:numId w:val="11"/>
            </w:numPr>
            <w:tabs>
              <w:tab w:val="num" w:pos="720"/>
              <w:tab w:val="left" w:pos="1080"/>
            </w:tabs>
            <w:ind w:left="720" w:hanging="360"/>
            <w:jc w:val="both"/>
          </w:pPr>
        </w:pPrChange>
      </w:pPr>
      <w:moveFromRangeStart w:id="2704" w:author="Chris Bryson" w:date="2014-05-21T07:51:00Z" w:name="move388422044"/>
      <w:moveFrom w:id="2705" w:author="Chris Bryson" w:date="2014-05-21T07:51:00Z">
        <w:r w:rsidDel="001D7022">
          <w:t>Conducted an</w:t>
        </w:r>
        <w:r w:rsidR="00F729F2" w:rsidDel="001D7022">
          <w:t xml:space="preserve"> </w:t>
        </w:r>
        <w:r w:rsidDel="001D7022">
          <w:t xml:space="preserve"> informational brief to the Mayor and Board on infrastructure requir</w:t>
        </w:r>
        <w:del w:id="2706" w:author="Christopher Bryson" w:date="2014-05-21T14:43:00Z">
          <w:r w:rsidDel="000F05A9">
            <w:delText>ements</w:delText>
          </w:r>
        </w:del>
      </w:moveFrom>
    </w:p>
    <w:p w:rsidR="0096764B" w:rsidDel="000F05A9" w:rsidRDefault="0096764B">
      <w:pPr>
        <w:numPr>
          <w:ilvl w:val="0"/>
          <w:numId w:val="30"/>
        </w:numPr>
        <w:tabs>
          <w:tab w:val="left" w:pos="1080"/>
        </w:tabs>
        <w:jc w:val="both"/>
        <w:rPr>
          <w:del w:id="2707" w:author="Christopher Bryson" w:date="2014-05-21T14:43:00Z"/>
        </w:rPr>
        <w:pPrChange w:id="2708" w:author="Chris Bryson" w:date="2015-06-02T13:37:00Z">
          <w:pPr>
            <w:numPr>
              <w:numId w:val="13"/>
            </w:numPr>
            <w:tabs>
              <w:tab w:val="left" w:pos="1080"/>
              <w:tab w:val="num" w:pos="2880"/>
            </w:tabs>
            <w:ind w:left="2880" w:hanging="360"/>
            <w:jc w:val="both"/>
          </w:pPr>
        </w:pPrChange>
      </w:pPr>
      <w:moveFrom w:id="2709" w:author="Chris Bryson" w:date="2014-05-21T07:51:00Z">
        <w:r w:rsidDel="001D7022">
          <w:t>Maintained Water and Wastewater Operator certification from the Mississippi State Department of Health and Environmental Qualit</w:t>
        </w:r>
        <w:del w:id="2710" w:author="Christopher Bryson" w:date="2014-05-21T14:43:00Z">
          <w:r w:rsidDel="000F05A9">
            <w:delText>y</w:delText>
          </w:r>
        </w:del>
      </w:moveFrom>
    </w:p>
    <w:moveFromRangeEnd w:id="2704"/>
    <w:p w:rsidR="00A71A4B" w:rsidRDefault="0096764B">
      <w:pPr>
        <w:numPr>
          <w:ilvl w:val="0"/>
          <w:numId w:val="30"/>
        </w:numPr>
        <w:tabs>
          <w:tab w:val="left" w:pos="1080"/>
        </w:tabs>
        <w:jc w:val="both"/>
        <w:pPrChange w:id="2711" w:author="Chris Bryson" w:date="2015-06-02T13:37:00Z">
          <w:pPr>
            <w:numPr>
              <w:numId w:val="16"/>
            </w:numPr>
            <w:tabs>
              <w:tab w:val="num" w:pos="720"/>
              <w:tab w:val="left" w:pos="1080"/>
            </w:tabs>
            <w:ind w:left="720" w:hanging="360"/>
            <w:jc w:val="both"/>
          </w:pPr>
        </w:pPrChange>
      </w:pPr>
      <w:r>
        <w:t>Served on the Intermodal Transportation Technical Committee and help</w:t>
      </w:r>
      <w:ins w:id="2712" w:author="Chris Bryson" w:date="2014-05-21T07:32:00Z">
        <w:r w:rsidR="00AF6A26">
          <w:t>ed</w:t>
        </w:r>
      </w:ins>
      <w:r>
        <w:t xml:space="preserve"> to facilitate the approval of funds for MAP</w:t>
      </w:r>
      <w:del w:id="2713" w:author="Chris Bryson" w:date="2014-05-21T07:39:00Z">
        <w:r w:rsidDel="00631796">
          <w:delText>P</w:delText>
        </w:r>
      </w:del>
      <w:r>
        <w:t xml:space="preserve"> 21 projects</w:t>
      </w:r>
    </w:p>
    <w:p w:rsidR="00A71A4B" w:rsidRDefault="00F729F2">
      <w:pPr>
        <w:numPr>
          <w:ilvl w:val="0"/>
          <w:numId w:val="30"/>
        </w:numPr>
        <w:tabs>
          <w:tab w:val="left" w:pos="1080"/>
        </w:tabs>
        <w:jc w:val="both"/>
        <w:pPrChange w:id="2714" w:author="Chris Bryson" w:date="2015-06-02T13:37:00Z">
          <w:pPr>
            <w:numPr>
              <w:numId w:val="16"/>
            </w:numPr>
            <w:tabs>
              <w:tab w:val="num" w:pos="720"/>
              <w:tab w:val="left" w:pos="1080"/>
            </w:tabs>
            <w:ind w:left="720" w:hanging="360"/>
            <w:jc w:val="both"/>
          </w:pPr>
        </w:pPrChange>
      </w:pPr>
      <w:r>
        <w:t xml:space="preserve">Served on the Intermodal Transportation </w:t>
      </w:r>
      <w:del w:id="2715" w:author="Renee Buckner" w:date="2014-05-23T15:33:00Z">
        <w:r w:rsidDel="0036343F">
          <w:delText>s</w:delText>
        </w:r>
      </w:del>
      <w:ins w:id="2716" w:author="Renee Buckner" w:date="2014-05-23T15:33:00Z">
        <w:r w:rsidR="0036343F">
          <w:t>S</w:t>
        </w:r>
      </w:ins>
      <w:r>
        <w:t>ub-</w:t>
      </w:r>
      <w:del w:id="2717" w:author="Renee Buckner" w:date="2014-05-23T15:33:00Z">
        <w:r w:rsidDel="0036343F">
          <w:delText>c</w:delText>
        </w:r>
      </w:del>
      <w:ins w:id="2718" w:author="Renee Buckner" w:date="2014-05-23T15:33:00Z">
        <w:r w:rsidR="0036343F">
          <w:t>C</w:t>
        </w:r>
      </w:ins>
      <w:r>
        <w:t xml:space="preserve">ommittee </w:t>
      </w:r>
      <w:r w:rsidR="00C6610F">
        <w:t>and was instrumental in developin</w:t>
      </w:r>
      <w:r w:rsidR="00CF7E29">
        <w:t>g the change to prospectus regarding late projects and reallocation of funds</w:t>
      </w:r>
    </w:p>
    <w:p w:rsidR="00A71A4B" w:rsidRDefault="0096764B">
      <w:pPr>
        <w:numPr>
          <w:ilvl w:val="0"/>
          <w:numId w:val="30"/>
        </w:numPr>
        <w:tabs>
          <w:tab w:val="left" w:pos="1080"/>
        </w:tabs>
        <w:jc w:val="both"/>
        <w:rPr>
          <w:ins w:id="2719" w:author="Chris Bryson" w:date="2014-05-21T07:49:00Z"/>
        </w:rPr>
        <w:pPrChange w:id="2720" w:author="Chris Bryson" w:date="2015-06-02T13:37:00Z">
          <w:pPr>
            <w:numPr>
              <w:numId w:val="16"/>
            </w:numPr>
            <w:tabs>
              <w:tab w:val="num" w:pos="720"/>
              <w:tab w:val="left" w:pos="1080"/>
            </w:tabs>
            <w:ind w:left="720" w:hanging="360"/>
            <w:jc w:val="both"/>
          </w:pPr>
        </w:pPrChange>
      </w:pPr>
      <w:r>
        <w:t>Served on the Madison County Wastewater Authority Technical Committee</w:t>
      </w:r>
    </w:p>
    <w:p w:rsidR="00A71A4B" w:rsidDel="001F6B5C" w:rsidRDefault="00CF7E29">
      <w:pPr>
        <w:numPr>
          <w:ilvl w:val="0"/>
          <w:numId w:val="30"/>
        </w:numPr>
        <w:tabs>
          <w:tab w:val="left" w:pos="1080"/>
        </w:tabs>
        <w:jc w:val="both"/>
        <w:rPr>
          <w:del w:id="2721" w:author="Mike McCollum" w:date="2016-05-05T10:35:00Z"/>
          <w:rPrChange w:id="2722" w:author="Christopher Bryson" w:date="2014-05-21T14:48:00Z">
            <w:rPr>
              <w:del w:id="2723" w:author="Mike McCollum" w:date="2016-05-05T10:35:00Z"/>
              <w:b/>
              <w:u w:val="single"/>
            </w:rPr>
          </w:rPrChange>
        </w:rPr>
        <w:pPrChange w:id="2724" w:author="Chris Bryson" w:date="2015-06-02T13:37:00Z">
          <w:pPr>
            <w:numPr>
              <w:numId w:val="16"/>
            </w:numPr>
            <w:tabs>
              <w:tab w:val="num" w:pos="720"/>
              <w:tab w:val="left" w:pos="1080"/>
            </w:tabs>
            <w:ind w:left="720" w:hanging="360"/>
            <w:jc w:val="both"/>
          </w:pPr>
        </w:pPrChange>
      </w:pPr>
      <w:moveToRangeStart w:id="2725" w:author="Chris Bryson" w:date="2014-05-21T07:49:00Z" w:name="move388421909"/>
      <w:r>
        <w:t>Served as Staff Support</w:t>
      </w:r>
      <w:moveTo w:id="2726" w:author="Chris Bryson" w:date="2014-05-21T07:49:00Z">
        <w:r w:rsidR="001D7022">
          <w:t xml:space="preserve"> of the Keep Ridgeland Beautiful Committee </w:t>
        </w:r>
        <w:del w:id="2727" w:author="Mike McCollum" w:date="2016-05-05T10:35:00Z">
          <w:r w:rsidR="001D7022" w:rsidDel="001F6B5C">
            <w:delText xml:space="preserve">and applied for and received </w:delText>
          </w:r>
        </w:del>
      </w:moveTo>
      <w:del w:id="2728" w:author="Mike McCollum" w:date="2016-05-05T10:35:00Z">
        <w:r w:rsidDel="001F6B5C">
          <w:delText>the kick-off City award for the State of Mississippi for the Great American Cleanup</w:delText>
        </w:r>
      </w:del>
    </w:p>
    <w:p w:rsidR="00A71A4B" w:rsidRDefault="001D7022">
      <w:pPr>
        <w:numPr>
          <w:ilvl w:val="0"/>
          <w:numId w:val="30"/>
        </w:numPr>
        <w:tabs>
          <w:tab w:val="left" w:pos="1080"/>
        </w:tabs>
        <w:jc w:val="both"/>
        <w:rPr>
          <w:ins w:id="2729" w:author="Mike McCollum" w:date="2016-05-05T10:35:00Z"/>
        </w:rPr>
        <w:pPrChange w:id="2730" w:author="Chris Bryson" w:date="2015-06-02T13:37:00Z">
          <w:pPr>
            <w:numPr>
              <w:numId w:val="16"/>
            </w:numPr>
            <w:tabs>
              <w:tab w:val="num" w:pos="720"/>
              <w:tab w:val="left" w:pos="1080"/>
            </w:tabs>
            <w:ind w:left="720" w:hanging="360"/>
            <w:jc w:val="both"/>
          </w:pPr>
        </w:pPrChange>
      </w:pPr>
      <w:moveTo w:id="2731" w:author="Chris Bryson" w:date="2014-05-21T07:49:00Z">
        <w:r w:rsidRPr="001E5734">
          <w:t>Served on the Mississippi Recycling Coalition Board of Directors</w:t>
        </w:r>
      </w:moveTo>
    </w:p>
    <w:p w:rsidR="001F6B5C" w:rsidRDefault="001F6B5C">
      <w:pPr>
        <w:numPr>
          <w:ilvl w:val="0"/>
          <w:numId w:val="30"/>
        </w:numPr>
        <w:tabs>
          <w:tab w:val="left" w:pos="1080"/>
        </w:tabs>
        <w:jc w:val="both"/>
        <w:rPr>
          <w:ins w:id="2732" w:author="Chris Bryson" w:date="2014-05-21T07:50:00Z"/>
        </w:rPr>
        <w:pPrChange w:id="2733" w:author="Chris Bryson" w:date="2015-06-02T13:37:00Z">
          <w:pPr>
            <w:numPr>
              <w:numId w:val="16"/>
            </w:numPr>
            <w:tabs>
              <w:tab w:val="num" w:pos="720"/>
              <w:tab w:val="left" w:pos="1080"/>
            </w:tabs>
            <w:ind w:left="720" w:hanging="360"/>
            <w:jc w:val="both"/>
          </w:pPr>
        </w:pPrChange>
      </w:pPr>
      <w:ins w:id="2734" w:author="Mike McCollum" w:date="2016-05-05T10:35:00Z">
        <w:r>
          <w:t xml:space="preserve">Won the award from Keep Mississippi Beautiful for local government </w:t>
        </w:r>
      </w:ins>
    </w:p>
    <w:p w:rsidR="00A71A4B" w:rsidRDefault="001D7022">
      <w:pPr>
        <w:numPr>
          <w:ilvl w:val="0"/>
          <w:numId w:val="30"/>
        </w:numPr>
        <w:tabs>
          <w:tab w:val="left" w:pos="1080"/>
        </w:tabs>
        <w:jc w:val="both"/>
        <w:rPr>
          <w:ins w:id="2735" w:author="Chris Bryson" w:date="2014-05-21T07:50:00Z"/>
        </w:rPr>
        <w:pPrChange w:id="2736" w:author="Chris Bryson" w:date="2015-06-02T13:37:00Z">
          <w:pPr>
            <w:numPr>
              <w:numId w:val="16"/>
            </w:numPr>
            <w:tabs>
              <w:tab w:val="num" w:pos="720"/>
              <w:tab w:val="left" w:pos="1080"/>
            </w:tabs>
            <w:ind w:left="720" w:hanging="360"/>
            <w:jc w:val="both"/>
          </w:pPr>
        </w:pPrChange>
      </w:pPr>
      <w:ins w:id="2737" w:author="Chris Bryson" w:date="2014-05-21T07:50:00Z">
        <w:r>
          <w:t>Served as the Safety Officer and chairman of the Executive Safety Committee</w:t>
        </w:r>
      </w:ins>
    </w:p>
    <w:p w:rsidR="00A71A4B" w:rsidRDefault="001D7022">
      <w:pPr>
        <w:numPr>
          <w:ilvl w:val="0"/>
          <w:numId w:val="30"/>
        </w:numPr>
        <w:tabs>
          <w:tab w:val="left" w:pos="1080"/>
        </w:tabs>
        <w:jc w:val="both"/>
        <w:rPr>
          <w:ins w:id="2738" w:author="Chris Bryson" w:date="2014-05-21T07:50:00Z"/>
        </w:rPr>
        <w:pPrChange w:id="2739" w:author="Chris Bryson" w:date="2015-06-02T13:37:00Z">
          <w:pPr>
            <w:numPr>
              <w:numId w:val="16"/>
            </w:numPr>
            <w:tabs>
              <w:tab w:val="num" w:pos="720"/>
              <w:tab w:val="left" w:pos="1080"/>
            </w:tabs>
            <w:ind w:left="720" w:hanging="360"/>
            <w:jc w:val="both"/>
          </w:pPr>
        </w:pPrChange>
      </w:pPr>
      <w:ins w:id="2740" w:author="Chris Bryson" w:date="2014-05-21T07:50:00Z">
        <w:r>
          <w:t>Served on the Madison County Transportation Committee</w:t>
        </w:r>
      </w:ins>
    </w:p>
    <w:p w:rsidR="00A71A4B" w:rsidDel="00653044" w:rsidRDefault="001D7022">
      <w:pPr>
        <w:numPr>
          <w:ilvl w:val="0"/>
          <w:numId w:val="30"/>
        </w:numPr>
        <w:tabs>
          <w:tab w:val="left" w:pos="1080"/>
        </w:tabs>
        <w:jc w:val="both"/>
        <w:rPr>
          <w:ins w:id="2741" w:author="Chris Bryson" w:date="2014-05-21T07:51:00Z"/>
          <w:del w:id="2742" w:author="Mike McCollum" w:date="2016-05-05T10:36:00Z"/>
        </w:rPr>
        <w:pPrChange w:id="2743" w:author="Chris Bryson" w:date="2015-06-02T13:37:00Z">
          <w:pPr>
            <w:numPr>
              <w:numId w:val="16"/>
            </w:numPr>
            <w:tabs>
              <w:tab w:val="num" w:pos="720"/>
              <w:tab w:val="left" w:pos="1080"/>
            </w:tabs>
            <w:ind w:left="720" w:hanging="360"/>
            <w:jc w:val="both"/>
          </w:pPr>
        </w:pPrChange>
      </w:pPr>
      <w:ins w:id="2744" w:author="Chris Bryson" w:date="2014-05-21T07:50:00Z">
        <w:del w:id="2745" w:author="Mike McCollum" w:date="2016-05-05T10:36:00Z">
          <w:r w:rsidDel="00653044">
            <w:delText>Served in assisting with the planting of the Community Garden</w:delText>
          </w:r>
        </w:del>
      </w:ins>
    </w:p>
    <w:p w:rsidR="00A71A4B" w:rsidRDefault="001D7022">
      <w:pPr>
        <w:numPr>
          <w:ilvl w:val="0"/>
          <w:numId w:val="30"/>
        </w:numPr>
        <w:tabs>
          <w:tab w:val="left" w:pos="1080"/>
        </w:tabs>
        <w:jc w:val="both"/>
        <w:pPrChange w:id="2746" w:author="Chris Bryson" w:date="2015-06-02T13:37:00Z">
          <w:pPr>
            <w:numPr>
              <w:numId w:val="16"/>
            </w:numPr>
            <w:tabs>
              <w:tab w:val="num" w:pos="720"/>
              <w:tab w:val="left" w:pos="1080"/>
            </w:tabs>
            <w:ind w:left="720" w:hanging="360"/>
            <w:jc w:val="both"/>
          </w:pPr>
        </w:pPrChange>
      </w:pPr>
      <w:ins w:id="2747" w:author="Chris Bryson" w:date="2014-05-21T07:51:00Z">
        <w:r>
          <w:t>Assisted Madison County in the execution of House Hold Hazardous Waste Day</w:t>
        </w:r>
      </w:ins>
    </w:p>
    <w:p w:rsidR="00F369B5" w:rsidDel="00653044" w:rsidRDefault="00F369B5">
      <w:pPr>
        <w:numPr>
          <w:ilvl w:val="0"/>
          <w:numId w:val="30"/>
        </w:numPr>
        <w:tabs>
          <w:tab w:val="left" w:pos="1080"/>
        </w:tabs>
        <w:jc w:val="both"/>
        <w:rPr>
          <w:del w:id="2748" w:author="Mike McCollum" w:date="2016-05-05T10:36:00Z"/>
        </w:rPr>
        <w:pPrChange w:id="2749" w:author="Chris Bryson" w:date="2015-06-02T13:37:00Z">
          <w:pPr>
            <w:numPr>
              <w:numId w:val="13"/>
            </w:numPr>
            <w:tabs>
              <w:tab w:val="num" w:pos="360"/>
              <w:tab w:val="left" w:pos="1080"/>
              <w:tab w:val="num" w:pos="2880"/>
            </w:tabs>
            <w:ind w:left="360" w:hanging="360"/>
            <w:jc w:val="both"/>
          </w:pPr>
        </w:pPrChange>
      </w:pPr>
      <w:del w:id="2750" w:author="Mike McCollum" w:date="2016-05-05T10:36:00Z">
        <w:r w:rsidDel="00653044">
          <w:delText>Applied for and received a grant for $25,000.00 for a second House Hold Hazardous Waste Day</w:delText>
        </w:r>
      </w:del>
    </w:p>
    <w:p w:rsidR="00F369B5" w:rsidRDefault="00F369B5">
      <w:pPr>
        <w:numPr>
          <w:ilvl w:val="0"/>
          <w:numId w:val="30"/>
        </w:numPr>
        <w:tabs>
          <w:tab w:val="left" w:pos="1080"/>
        </w:tabs>
        <w:jc w:val="both"/>
        <w:rPr>
          <w:ins w:id="2751" w:author="Chris Bryson" w:date="2014-05-21T07:51:00Z"/>
        </w:rPr>
        <w:pPrChange w:id="2752" w:author="Chris Bryson" w:date="2015-06-02T13:37:00Z">
          <w:pPr>
            <w:numPr>
              <w:numId w:val="13"/>
            </w:numPr>
            <w:tabs>
              <w:tab w:val="num" w:pos="360"/>
              <w:tab w:val="left" w:pos="1080"/>
              <w:tab w:val="num" w:pos="2880"/>
            </w:tabs>
            <w:ind w:left="360" w:hanging="360"/>
            <w:jc w:val="both"/>
          </w:pPr>
        </w:pPrChange>
      </w:pPr>
      <w:r>
        <w:t xml:space="preserve">Applied for and received 3.3 million for Lake </w:t>
      </w:r>
      <w:proofErr w:type="spellStart"/>
      <w:r>
        <w:t>Harbour</w:t>
      </w:r>
      <w:proofErr w:type="spellEnd"/>
      <w:r>
        <w:t xml:space="preserve"> Extension $215,000.00 for Highland Colony Parkway Rehab and $350,000.00 for East Jackson Street Multi-Use Trail from the MPO. </w:t>
      </w:r>
    </w:p>
    <w:p w:rsidR="00A71A4B" w:rsidRDefault="00A71A4B">
      <w:pPr>
        <w:numPr>
          <w:ilvl w:val="0"/>
          <w:numId w:val="13"/>
        </w:numPr>
        <w:tabs>
          <w:tab w:val="num" w:pos="360"/>
          <w:tab w:val="left" w:pos="1080"/>
        </w:tabs>
        <w:ind w:left="360"/>
        <w:jc w:val="both"/>
        <w:rPr>
          <w:del w:id="2753" w:author="Chris Bryson" w:date="2014-05-21T07:50:00Z"/>
          <w:rPrChange w:id="2754" w:author="Christopher Bryson" w:date="2014-05-21T14:48:00Z">
            <w:rPr>
              <w:del w:id="2755" w:author="Chris Bryson" w:date="2014-05-21T07:50:00Z"/>
              <w:b/>
            </w:rPr>
          </w:rPrChange>
        </w:rPr>
        <w:pPrChange w:id="2756" w:author="Christopher Bryson" w:date="2014-05-21T14:48:00Z">
          <w:pPr>
            <w:numPr>
              <w:numId w:val="16"/>
            </w:numPr>
            <w:tabs>
              <w:tab w:val="num" w:pos="720"/>
              <w:tab w:val="left" w:pos="1080"/>
            </w:tabs>
            <w:ind w:left="720" w:hanging="360"/>
            <w:jc w:val="both"/>
          </w:pPr>
        </w:pPrChange>
      </w:pPr>
    </w:p>
    <w:moveToRangeEnd w:id="2725"/>
    <w:p w:rsidR="00A71A4B" w:rsidRDefault="00A71A4B">
      <w:pPr>
        <w:numPr>
          <w:ilvl w:val="0"/>
          <w:numId w:val="13"/>
        </w:numPr>
        <w:tabs>
          <w:tab w:val="num" w:pos="360"/>
          <w:tab w:val="left" w:pos="1080"/>
        </w:tabs>
        <w:ind w:left="360"/>
        <w:jc w:val="both"/>
        <w:rPr>
          <w:del w:id="2757" w:author="Chris Bryson" w:date="2014-05-21T07:49:00Z"/>
        </w:rPr>
        <w:pPrChange w:id="2758" w:author="Christopher Bryson" w:date="2014-05-21T14:48:00Z">
          <w:pPr>
            <w:numPr>
              <w:numId w:val="16"/>
            </w:numPr>
            <w:tabs>
              <w:tab w:val="num" w:pos="720"/>
              <w:tab w:val="left" w:pos="1080"/>
            </w:tabs>
            <w:ind w:left="720" w:hanging="360"/>
            <w:jc w:val="both"/>
          </w:pPr>
        </w:pPrChange>
      </w:pPr>
    </w:p>
    <w:p w:rsidR="00A71A4B" w:rsidRDefault="0096764B">
      <w:pPr>
        <w:numPr>
          <w:ilvl w:val="0"/>
          <w:numId w:val="30"/>
        </w:numPr>
        <w:tabs>
          <w:tab w:val="left" w:pos="1080"/>
        </w:tabs>
        <w:jc w:val="both"/>
        <w:pPrChange w:id="2759" w:author="Chris Bryson" w:date="2015-06-02T13:37:00Z">
          <w:pPr>
            <w:numPr>
              <w:numId w:val="16"/>
            </w:numPr>
            <w:tabs>
              <w:tab w:val="num" w:pos="720"/>
              <w:tab w:val="left" w:pos="1080"/>
            </w:tabs>
            <w:ind w:left="720" w:hanging="360"/>
            <w:jc w:val="both"/>
          </w:pPr>
        </w:pPrChange>
      </w:pPr>
      <w:r>
        <w:t xml:space="preserve">Attended the American </w:t>
      </w:r>
      <w:del w:id="2760" w:author="Christopher Bryson" w:date="2014-05-21T14:43:00Z">
        <w:r w:rsidR="00C6610F" w:rsidDel="000F05A9">
          <w:delText xml:space="preserve">Public </w:delText>
        </w:r>
        <w:r w:rsidDel="000F05A9">
          <w:delText xml:space="preserve"> Works</w:delText>
        </w:r>
      </w:del>
      <w:ins w:id="2761" w:author="Christopher Bryson" w:date="2014-05-21T14:43:00Z">
        <w:r w:rsidR="000F05A9">
          <w:t>Public Works</w:t>
        </w:r>
      </w:ins>
      <w:r>
        <w:t xml:space="preserve"> Association </w:t>
      </w:r>
      <w:del w:id="2762" w:author="Mike McCollum" w:date="2014-05-22T16:45:00Z">
        <w:r w:rsidDel="00952FD3">
          <w:delText>a</w:delText>
        </w:r>
      </w:del>
      <w:ins w:id="2763" w:author="Mike McCollum" w:date="2014-05-22T16:45:00Z">
        <w:r w:rsidR="00952FD3">
          <w:t>A</w:t>
        </w:r>
      </w:ins>
      <w:r>
        <w:t xml:space="preserve">nnual </w:t>
      </w:r>
      <w:del w:id="2764" w:author="Mike McCollum" w:date="2014-05-22T16:45:00Z">
        <w:r w:rsidDel="00952FD3">
          <w:delText>c</w:delText>
        </w:r>
      </w:del>
      <w:ins w:id="2765" w:author="Mike McCollum" w:date="2014-05-22T16:45:00Z">
        <w:r w:rsidR="00952FD3">
          <w:t>C</w:t>
        </w:r>
      </w:ins>
      <w:r>
        <w:t>onference</w:t>
      </w:r>
    </w:p>
    <w:p w:rsidR="00A71A4B" w:rsidRDefault="001D7022">
      <w:pPr>
        <w:numPr>
          <w:ilvl w:val="0"/>
          <w:numId w:val="30"/>
        </w:numPr>
        <w:tabs>
          <w:tab w:val="left" w:pos="1080"/>
        </w:tabs>
        <w:jc w:val="both"/>
        <w:rPr>
          <w:ins w:id="2766" w:author="Chris Bryson" w:date="2014-05-21T07:52:00Z"/>
        </w:rPr>
        <w:pPrChange w:id="2767" w:author="Chris Bryson" w:date="2015-06-02T13:37:00Z">
          <w:pPr>
            <w:numPr>
              <w:numId w:val="16"/>
            </w:numPr>
            <w:tabs>
              <w:tab w:val="num" w:pos="720"/>
              <w:tab w:val="left" w:pos="1080"/>
            </w:tabs>
            <w:ind w:left="720" w:hanging="360"/>
            <w:jc w:val="both"/>
          </w:pPr>
        </w:pPrChange>
      </w:pPr>
      <w:moveToRangeStart w:id="2768" w:author="Chris Bryson" w:date="2014-05-21T07:51:00Z" w:name="move388422044"/>
      <w:moveTo w:id="2769" w:author="Chris Bryson" w:date="2014-05-21T07:51:00Z">
        <w:r>
          <w:t xml:space="preserve">Conducted </w:t>
        </w:r>
        <w:del w:id="2770" w:author="Christopher Bryson" w:date="2014-05-21T14:43:00Z">
          <w:r w:rsidDel="000F05A9">
            <w:delText>an  informational</w:delText>
          </w:r>
        </w:del>
        <w:ins w:id="2771" w:author="Christopher Bryson" w:date="2014-05-21T14:43:00Z">
          <w:r w:rsidR="000F05A9">
            <w:t>an informational</w:t>
          </w:r>
        </w:ins>
        <w:r>
          <w:t xml:space="preserve"> brief to the Mayor and Board on infrastructure requirements</w:t>
        </w:r>
      </w:moveTo>
    </w:p>
    <w:p w:rsidR="00A71A4B" w:rsidRDefault="001D7022">
      <w:pPr>
        <w:numPr>
          <w:ilvl w:val="0"/>
          <w:numId w:val="30"/>
        </w:numPr>
        <w:tabs>
          <w:tab w:val="left" w:pos="1080"/>
        </w:tabs>
        <w:jc w:val="both"/>
        <w:rPr>
          <w:ins w:id="2772" w:author="Chris Bryson" w:date="2014-05-21T07:52:00Z"/>
        </w:rPr>
        <w:pPrChange w:id="2773" w:author="Chris Bryson" w:date="2015-06-02T13:37:00Z">
          <w:pPr>
            <w:numPr>
              <w:numId w:val="16"/>
            </w:numPr>
            <w:tabs>
              <w:tab w:val="num" w:pos="720"/>
              <w:tab w:val="left" w:pos="1080"/>
            </w:tabs>
            <w:ind w:left="720" w:hanging="360"/>
            <w:jc w:val="both"/>
          </w:pPr>
        </w:pPrChange>
      </w:pPr>
      <w:ins w:id="2774" w:author="Chris Bryson" w:date="2014-05-21T07:52:00Z">
        <w:r>
          <w:t>Regularly provided the Mayor, Board members and other Department Heads minutes of the weekly staff meeting and monthly project status report meeting.</w:t>
        </w:r>
      </w:ins>
    </w:p>
    <w:p w:rsidR="00A71A4B" w:rsidRDefault="00A71A4B">
      <w:pPr>
        <w:numPr>
          <w:ilvl w:val="0"/>
          <w:numId w:val="13"/>
        </w:numPr>
        <w:tabs>
          <w:tab w:val="num" w:pos="360"/>
          <w:tab w:val="left" w:pos="1080"/>
        </w:tabs>
        <w:ind w:left="360"/>
        <w:jc w:val="both"/>
        <w:rPr>
          <w:del w:id="2775" w:author="Chris Bryson" w:date="2014-05-21T07:52:00Z"/>
        </w:rPr>
        <w:pPrChange w:id="2776" w:author="Christopher Bryson" w:date="2014-05-21T14:48:00Z">
          <w:pPr>
            <w:numPr>
              <w:numId w:val="16"/>
            </w:numPr>
            <w:tabs>
              <w:tab w:val="num" w:pos="720"/>
              <w:tab w:val="left" w:pos="1080"/>
            </w:tabs>
            <w:ind w:left="720" w:hanging="360"/>
            <w:jc w:val="both"/>
          </w:pPr>
        </w:pPrChange>
      </w:pPr>
    </w:p>
    <w:p w:rsidR="00A71A4B" w:rsidRDefault="001D7022">
      <w:pPr>
        <w:numPr>
          <w:ilvl w:val="0"/>
          <w:numId w:val="30"/>
        </w:numPr>
        <w:tabs>
          <w:tab w:val="left" w:pos="1080"/>
        </w:tabs>
        <w:jc w:val="both"/>
        <w:pPrChange w:id="2777" w:author="Chris Bryson" w:date="2015-06-02T13:37:00Z">
          <w:pPr>
            <w:numPr>
              <w:numId w:val="16"/>
            </w:numPr>
            <w:tabs>
              <w:tab w:val="num" w:pos="720"/>
              <w:tab w:val="left" w:pos="1080"/>
            </w:tabs>
            <w:ind w:left="720" w:hanging="360"/>
            <w:jc w:val="both"/>
          </w:pPr>
        </w:pPrChange>
      </w:pPr>
      <w:moveTo w:id="2778" w:author="Chris Bryson" w:date="2014-05-21T07:51:00Z">
        <w:r>
          <w:t xml:space="preserve">Maintained Water and Wastewater Operator </w:t>
        </w:r>
        <w:del w:id="2779" w:author="Renee Buckner" w:date="2014-05-23T15:33:00Z">
          <w:r w:rsidDel="0036343F">
            <w:delText>c</w:delText>
          </w:r>
        </w:del>
      </w:moveTo>
      <w:ins w:id="2780" w:author="Renee Buckner" w:date="2014-05-23T15:33:00Z">
        <w:r w:rsidR="0036343F">
          <w:t>C</w:t>
        </w:r>
      </w:ins>
      <w:moveTo w:id="2781" w:author="Chris Bryson" w:date="2014-05-21T07:51:00Z">
        <w:r>
          <w:t>ertification from the Mississippi State Department of Health and Environmental Quality</w:t>
        </w:r>
      </w:moveTo>
    </w:p>
    <w:moveToRangeEnd w:id="2768"/>
    <w:p w:rsidR="00A71A4B" w:rsidRDefault="0096764B">
      <w:pPr>
        <w:numPr>
          <w:ilvl w:val="0"/>
          <w:numId w:val="30"/>
        </w:numPr>
        <w:tabs>
          <w:tab w:val="left" w:pos="1080"/>
        </w:tabs>
        <w:jc w:val="both"/>
        <w:pPrChange w:id="2782" w:author="Chris Bryson" w:date="2015-06-02T13:37:00Z">
          <w:pPr>
            <w:numPr>
              <w:numId w:val="16"/>
            </w:numPr>
            <w:tabs>
              <w:tab w:val="num" w:pos="720"/>
              <w:tab w:val="left" w:pos="1080"/>
            </w:tabs>
            <w:ind w:left="720" w:hanging="360"/>
            <w:jc w:val="both"/>
          </w:pPr>
        </w:pPrChange>
      </w:pPr>
      <w:r>
        <w:t xml:space="preserve">Completed over </w:t>
      </w:r>
      <w:r w:rsidR="00F369B5">
        <w:t>4,874</w:t>
      </w:r>
      <w:r>
        <w:t xml:space="preserve"> request</w:t>
      </w:r>
      <w:ins w:id="2783" w:author="Renee Buckner" w:date="2014-05-23T15:33:00Z">
        <w:r w:rsidR="0036343F">
          <w:t>s</w:t>
        </w:r>
      </w:ins>
      <w:r>
        <w:t xml:space="preserve"> for services</w:t>
      </w:r>
      <w:ins w:id="2784" w:author="Chris Bryson" w:date="2014-05-21T07:48:00Z">
        <w:r w:rsidR="001D7022">
          <w:t>,</w:t>
        </w:r>
      </w:ins>
      <w:r w:rsidR="00E45837">
        <w:t xml:space="preserve"> an</w:t>
      </w:r>
      <w:del w:id="2785" w:author="Chris Bryson" w:date="2014-05-21T07:48:00Z">
        <w:r w:rsidR="00E45837" w:rsidDel="001D7022">
          <w:delText>d</w:delText>
        </w:r>
      </w:del>
      <w:r w:rsidR="00E45837">
        <w:t xml:space="preserve"> increase of </w:t>
      </w:r>
      <w:r w:rsidR="00F369B5">
        <w:t>3100</w:t>
      </w:r>
      <w:r w:rsidR="00E45837">
        <w:t xml:space="preserve"> over the previous year</w:t>
      </w:r>
      <w:r>
        <w:t xml:space="preserve"> in addition to everyday tasks</w:t>
      </w:r>
    </w:p>
    <w:p w:rsidR="00A71A4B" w:rsidRDefault="0096764B">
      <w:pPr>
        <w:numPr>
          <w:ilvl w:val="0"/>
          <w:numId w:val="30"/>
        </w:numPr>
        <w:tabs>
          <w:tab w:val="left" w:pos="1080"/>
        </w:tabs>
        <w:jc w:val="both"/>
        <w:rPr>
          <w:ins w:id="2786" w:author="Christopher Bryson" w:date="2014-05-21T14:43:00Z"/>
        </w:rPr>
        <w:pPrChange w:id="2787" w:author="Chris Bryson" w:date="2015-06-02T13:37:00Z">
          <w:pPr>
            <w:numPr>
              <w:numId w:val="16"/>
            </w:numPr>
            <w:tabs>
              <w:tab w:val="num" w:pos="720"/>
              <w:tab w:val="left" w:pos="1080"/>
            </w:tabs>
            <w:ind w:left="720" w:hanging="360"/>
            <w:jc w:val="both"/>
          </w:pPr>
        </w:pPrChange>
      </w:pPr>
      <w:r>
        <w:t>Managed all professional service</w:t>
      </w:r>
      <w:del w:id="2788" w:author="Chris Bryson" w:date="2014-05-21T07:48:00Z">
        <w:r w:rsidDel="001D7022">
          <w:delText>s</w:delText>
        </w:r>
      </w:del>
      <w:r>
        <w:t xml:space="preserve"> contracts to include landscaping, solid waste, recycling, water tank maintenance</w:t>
      </w:r>
      <w:r w:rsidR="00CF7E29">
        <w:t>, cell tower</w:t>
      </w:r>
      <w:r>
        <w:t xml:space="preserve"> and engineering</w:t>
      </w:r>
    </w:p>
    <w:p w:rsidR="00A71A4B" w:rsidRDefault="000F05A9">
      <w:pPr>
        <w:numPr>
          <w:ilvl w:val="0"/>
          <w:numId w:val="30"/>
        </w:numPr>
        <w:tabs>
          <w:tab w:val="left" w:pos="1080"/>
        </w:tabs>
        <w:jc w:val="both"/>
        <w:rPr>
          <w:ins w:id="2789" w:author="Chris Bryson" w:date="2014-05-21T07:52:00Z"/>
        </w:rPr>
        <w:pPrChange w:id="2790" w:author="Chris Bryson" w:date="2015-06-02T13:37:00Z">
          <w:pPr>
            <w:numPr>
              <w:numId w:val="16"/>
            </w:numPr>
            <w:tabs>
              <w:tab w:val="num" w:pos="720"/>
              <w:tab w:val="left" w:pos="1080"/>
            </w:tabs>
            <w:ind w:left="720" w:hanging="360"/>
            <w:jc w:val="both"/>
          </w:pPr>
        </w:pPrChange>
      </w:pPr>
      <w:ins w:id="2791" w:author="Christopher Bryson" w:date="2014-05-21T14:43:00Z">
        <w:r>
          <w:t xml:space="preserve">Updated the annual request for proposals package </w:t>
        </w:r>
      </w:ins>
      <w:ins w:id="2792" w:author="Christopher Bryson" w:date="2014-05-21T14:44:00Z">
        <w:r>
          <w:t>and</w:t>
        </w:r>
      </w:ins>
      <w:ins w:id="2793" w:author="Christopher Bryson" w:date="2014-05-21T14:43:00Z">
        <w:r>
          <w:t xml:space="preserve"> </w:t>
        </w:r>
      </w:ins>
      <w:ins w:id="2794" w:author="Christopher Bryson" w:date="2014-05-21T14:44:00Z">
        <w:r>
          <w:t xml:space="preserve">contract documents for FEMA eligible disaster debris removal, monitoring and </w:t>
        </w:r>
      </w:ins>
      <w:ins w:id="2795" w:author="Christopher Bryson" w:date="2014-05-21T14:46:00Z">
        <w:r>
          <w:t>management</w:t>
        </w:r>
      </w:ins>
      <w:ins w:id="2796" w:author="Christopher Bryson" w:date="2014-05-21T14:44:00Z">
        <w:r>
          <w:t xml:space="preserve"> services </w:t>
        </w:r>
      </w:ins>
      <w:ins w:id="2797" w:author="Christopher Bryson" w:date="2014-05-21T14:47:00Z">
        <w:r>
          <w:t xml:space="preserve">in accordance </w:t>
        </w:r>
      </w:ins>
      <w:ins w:id="2798" w:author="Christopher Bryson" w:date="2014-05-21T14:44:00Z">
        <w:r>
          <w:t xml:space="preserve">with </w:t>
        </w:r>
      </w:ins>
      <w:ins w:id="2799" w:author="Christopher Bryson" w:date="2014-05-21T14:45:00Z">
        <w:r>
          <w:t>the</w:t>
        </w:r>
      </w:ins>
      <w:ins w:id="2800" w:author="Christopher Bryson" w:date="2014-05-21T14:44:00Z">
        <w:r>
          <w:t xml:space="preserve"> </w:t>
        </w:r>
      </w:ins>
      <w:ins w:id="2801" w:author="Christopher Bryson" w:date="2014-05-21T14:45:00Z">
        <w:r>
          <w:t xml:space="preserve">latest FEMA </w:t>
        </w:r>
      </w:ins>
      <w:ins w:id="2802" w:author="Christopher Bryson" w:date="2014-05-21T14:47:00Z">
        <w:r>
          <w:t>regulations</w:t>
        </w:r>
      </w:ins>
      <w:ins w:id="2803" w:author="Christopher Bryson" w:date="2014-05-21T14:45:00Z">
        <w:r>
          <w:t xml:space="preserve"> to ensure the City </w:t>
        </w:r>
      </w:ins>
      <w:ins w:id="2804" w:author="Christopher Bryson" w:date="2014-05-21T14:46:00Z">
        <w:r>
          <w:t xml:space="preserve">has the necessary services </w:t>
        </w:r>
      </w:ins>
      <w:ins w:id="2805" w:author="Christopher Bryson" w:date="2014-05-21T14:45:00Z">
        <w:r>
          <w:t xml:space="preserve">in position to </w:t>
        </w:r>
      </w:ins>
      <w:ins w:id="2806" w:author="Christopher Bryson" w:date="2014-05-21T14:46:00Z">
        <w:r>
          <w:t>recover from a disaster event and receive Federal and State assistance.</w:t>
        </w:r>
      </w:ins>
    </w:p>
    <w:p w:rsidR="00A71A4B" w:rsidRDefault="004114EE">
      <w:pPr>
        <w:numPr>
          <w:ilvl w:val="0"/>
          <w:numId w:val="30"/>
        </w:numPr>
        <w:tabs>
          <w:tab w:val="left" w:pos="1080"/>
        </w:tabs>
        <w:jc w:val="both"/>
        <w:rPr>
          <w:ins w:id="2807" w:author="Chris Bryson" w:date="2014-05-21T07:52:00Z"/>
        </w:rPr>
        <w:pPrChange w:id="2808" w:author="Chris Bryson" w:date="2015-06-02T13:37:00Z">
          <w:pPr>
            <w:numPr>
              <w:numId w:val="16"/>
            </w:numPr>
            <w:tabs>
              <w:tab w:val="num" w:pos="720"/>
              <w:tab w:val="left" w:pos="1080"/>
            </w:tabs>
            <w:ind w:left="720" w:hanging="360"/>
            <w:jc w:val="both"/>
          </w:pPr>
        </w:pPrChange>
      </w:pPr>
      <w:r>
        <w:t>Continued the</w:t>
      </w:r>
      <w:ins w:id="2809" w:author="Chris Bryson" w:date="2014-05-21T07:52:00Z">
        <w:r w:rsidR="001D7022">
          <w:t xml:space="preserve"> Oil Analysis Program to reduce the number of vehicle oil changes required</w:t>
        </w:r>
      </w:ins>
    </w:p>
    <w:p w:rsidR="00A71A4B" w:rsidRDefault="001D7022">
      <w:pPr>
        <w:numPr>
          <w:ilvl w:val="0"/>
          <w:numId w:val="30"/>
        </w:numPr>
        <w:tabs>
          <w:tab w:val="left" w:pos="1080"/>
        </w:tabs>
        <w:jc w:val="both"/>
        <w:rPr>
          <w:ins w:id="2810" w:author="Chris Bryson" w:date="2014-05-21T07:52:00Z"/>
        </w:rPr>
        <w:pPrChange w:id="2811" w:author="Chris Bryson" w:date="2015-06-02T13:37:00Z">
          <w:pPr>
            <w:numPr>
              <w:numId w:val="16"/>
            </w:numPr>
            <w:tabs>
              <w:tab w:val="num" w:pos="720"/>
              <w:tab w:val="left" w:pos="1080"/>
            </w:tabs>
            <w:ind w:left="720" w:hanging="360"/>
            <w:jc w:val="both"/>
          </w:pPr>
        </w:pPrChange>
      </w:pPr>
      <w:ins w:id="2812" w:author="Chris Bryson" w:date="2014-05-21T07:52:00Z">
        <w:r>
          <w:t>Maintained records on over 60 vehicles on the tracking system that have kept vehicle accidents to a minimum</w:t>
        </w:r>
      </w:ins>
    </w:p>
    <w:p w:rsidR="00A71A4B" w:rsidRDefault="001D7022">
      <w:pPr>
        <w:numPr>
          <w:ilvl w:val="0"/>
          <w:numId w:val="30"/>
        </w:numPr>
        <w:tabs>
          <w:tab w:val="left" w:pos="1080"/>
        </w:tabs>
        <w:jc w:val="both"/>
        <w:rPr>
          <w:ins w:id="2813" w:author="Chris Bryson" w:date="2014-05-21T07:52:00Z"/>
        </w:rPr>
        <w:pPrChange w:id="2814" w:author="Chris Bryson" w:date="2015-06-02T13:37:00Z">
          <w:pPr>
            <w:numPr>
              <w:numId w:val="16"/>
            </w:numPr>
            <w:tabs>
              <w:tab w:val="num" w:pos="720"/>
              <w:tab w:val="left" w:pos="1080"/>
            </w:tabs>
            <w:ind w:left="720" w:hanging="360"/>
            <w:jc w:val="both"/>
          </w:pPr>
        </w:pPrChange>
      </w:pPr>
      <w:ins w:id="2815" w:author="Chris Bryson" w:date="2014-05-21T07:52:00Z">
        <w:r>
          <w:t xml:space="preserve">Managed cell phone leases to ensure payments are now coming to the City of Ridgeland in the amount of $301,000.00 annually.  </w:t>
        </w:r>
      </w:ins>
    </w:p>
    <w:p w:rsidR="00A71A4B" w:rsidRDefault="001D7022">
      <w:pPr>
        <w:numPr>
          <w:ilvl w:val="0"/>
          <w:numId w:val="30"/>
        </w:numPr>
        <w:tabs>
          <w:tab w:val="left" w:pos="1080"/>
        </w:tabs>
        <w:jc w:val="both"/>
        <w:rPr>
          <w:ins w:id="2816" w:author="Chris Bryson" w:date="2014-05-21T07:52:00Z"/>
        </w:rPr>
        <w:pPrChange w:id="2817" w:author="Chris Bryson" w:date="2015-06-02T13:37:00Z">
          <w:pPr>
            <w:numPr>
              <w:numId w:val="16"/>
            </w:numPr>
            <w:tabs>
              <w:tab w:val="num" w:pos="720"/>
              <w:tab w:val="left" w:pos="1080"/>
            </w:tabs>
            <w:ind w:left="720" w:hanging="360"/>
            <w:jc w:val="both"/>
          </w:pPr>
        </w:pPrChange>
      </w:pPr>
      <w:ins w:id="2818" w:author="Chris Bryson" w:date="2014-05-21T07:52:00Z">
        <w:r>
          <w:t xml:space="preserve">Prepared five budgets for Utilities, Street, East Madison County Sewer, Health and </w:t>
        </w:r>
      </w:ins>
      <w:ins w:id="2819" w:author="Mike McCollum" w:date="2014-05-22T16:47:00Z">
        <w:r w:rsidR="00222516">
          <w:t>Welfare</w:t>
        </w:r>
      </w:ins>
      <w:ins w:id="2820" w:author="Chris Bryson" w:date="2014-05-21T07:52:00Z">
        <w:del w:id="2821" w:author="Mike McCollum" w:date="2014-05-22T16:47:00Z">
          <w:r w:rsidDel="00222516">
            <w:delText>Safety</w:delText>
          </w:r>
        </w:del>
        <w:r>
          <w:t xml:space="preserve"> and Jessamine Cemetery</w:t>
        </w:r>
      </w:ins>
    </w:p>
    <w:p w:rsidR="00A71A4B" w:rsidRDefault="001D7022">
      <w:pPr>
        <w:numPr>
          <w:ilvl w:val="0"/>
          <w:numId w:val="30"/>
        </w:numPr>
        <w:tabs>
          <w:tab w:val="left" w:pos="1080"/>
        </w:tabs>
        <w:jc w:val="both"/>
        <w:rPr>
          <w:ins w:id="2822" w:author="Chris Bryson" w:date="2014-05-21T07:52:00Z"/>
          <w:rPrChange w:id="2823" w:author="Christopher Bryson" w:date="2014-05-21T14:48:00Z">
            <w:rPr>
              <w:ins w:id="2824" w:author="Chris Bryson" w:date="2014-05-21T07:52:00Z"/>
              <w:b/>
              <w:u w:val="single"/>
            </w:rPr>
          </w:rPrChange>
        </w:rPr>
        <w:pPrChange w:id="2825" w:author="Chris Bryson" w:date="2015-06-02T13:37:00Z">
          <w:pPr>
            <w:numPr>
              <w:numId w:val="16"/>
            </w:numPr>
            <w:tabs>
              <w:tab w:val="num" w:pos="720"/>
              <w:tab w:val="left" w:pos="1080"/>
            </w:tabs>
            <w:ind w:left="720" w:hanging="360"/>
            <w:jc w:val="both"/>
          </w:pPr>
        </w:pPrChange>
      </w:pPr>
      <w:ins w:id="2826" w:author="Chris Bryson" w:date="2014-05-21T07:52:00Z">
        <w:r>
          <w:t xml:space="preserve">Managed the Recycle Bank </w:t>
        </w:r>
        <w:del w:id="2827" w:author="Mike McCollum" w:date="2014-05-22T16:46:00Z">
          <w:r w:rsidDel="00952FD3">
            <w:delText>p</w:delText>
          </w:r>
        </w:del>
      </w:ins>
      <w:ins w:id="2828" w:author="Mike McCollum" w:date="2014-05-22T16:46:00Z">
        <w:r w:rsidR="00952FD3">
          <w:t>P</w:t>
        </w:r>
      </w:ins>
      <w:ins w:id="2829" w:author="Chris Bryson" w:date="2014-05-21T07:52:00Z">
        <w:r>
          <w:t>rogram</w:t>
        </w:r>
      </w:ins>
    </w:p>
    <w:p w:rsidR="00A71A4B" w:rsidRDefault="001D7022">
      <w:pPr>
        <w:numPr>
          <w:ilvl w:val="0"/>
          <w:numId w:val="30"/>
        </w:numPr>
        <w:tabs>
          <w:tab w:val="left" w:pos="1080"/>
        </w:tabs>
        <w:jc w:val="both"/>
        <w:rPr>
          <w:ins w:id="2830" w:author="Chris Bryson" w:date="2014-05-21T07:52:00Z"/>
        </w:rPr>
        <w:pPrChange w:id="2831" w:author="Chris Bryson" w:date="2015-06-02T13:37:00Z">
          <w:pPr>
            <w:numPr>
              <w:numId w:val="16"/>
            </w:numPr>
            <w:tabs>
              <w:tab w:val="num" w:pos="720"/>
              <w:tab w:val="left" w:pos="1080"/>
            </w:tabs>
            <w:ind w:left="720" w:hanging="360"/>
            <w:jc w:val="both"/>
          </w:pPr>
        </w:pPrChange>
      </w:pPr>
      <w:ins w:id="2832" w:author="Chris Bryson" w:date="2014-05-21T07:52:00Z">
        <w:r>
          <w:t xml:space="preserve">Sustained a </w:t>
        </w:r>
        <w:del w:id="2833" w:author="Christopher Bryson" w:date="2014-05-21T14:49:00Z">
          <w:r w:rsidDel="000F05A9">
            <w:delText>four day</w:delText>
          </w:r>
        </w:del>
      </w:ins>
      <w:ins w:id="2834" w:author="Christopher Bryson" w:date="2014-05-21T14:49:00Z">
        <w:r w:rsidR="000F05A9">
          <w:t>four-day</w:t>
        </w:r>
      </w:ins>
      <w:ins w:id="2835" w:author="Chris Bryson" w:date="2014-05-21T07:52:00Z">
        <w:r>
          <w:t xml:space="preserve"> </w:t>
        </w:r>
        <w:del w:id="2836" w:author="Christopher Bryson" w:date="2014-05-21T14:50:00Z">
          <w:r w:rsidDel="000F05A9">
            <w:delText>work week</w:delText>
          </w:r>
        </w:del>
      </w:ins>
      <w:ins w:id="2837" w:author="Christopher Bryson" w:date="2014-05-21T14:50:00Z">
        <w:r w:rsidR="000F05A9">
          <w:t>workweek</w:t>
        </w:r>
      </w:ins>
      <w:ins w:id="2838" w:author="Chris Bryson" w:date="2014-05-21T07:52:00Z">
        <w:r>
          <w:t xml:space="preserve"> in order to improve efficiency and reduce operating expenses.</w:t>
        </w:r>
      </w:ins>
    </w:p>
    <w:p w:rsidR="00A71A4B" w:rsidRDefault="00A71A4B">
      <w:pPr>
        <w:numPr>
          <w:ilvl w:val="0"/>
          <w:numId w:val="13"/>
        </w:numPr>
        <w:tabs>
          <w:tab w:val="num" w:pos="360"/>
          <w:tab w:val="left" w:pos="1080"/>
        </w:tabs>
        <w:ind w:left="360"/>
        <w:jc w:val="both"/>
        <w:rPr>
          <w:del w:id="2839" w:author="Chris Bryson" w:date="2014-05-21T07:52:00Z"/>
        </w:rPr>
        <w:pPrChange w:id="2840" w:author="Christopher Bryson" w:date="2014-05-21T14:48:00Z">
          <w:pPr>
            <w:numPr>
              <w:numId w:val="16"/>
            </w:numPr>
            <w:tabs>
              <w:tab w:val="num" w:pos="720"/>
              <w:tab w:val="left" w:pos="1080"/>
            </w:tabs>
            <w:ind w:left="720" w:hanging="360"/>
            <w:jc w:val="both"/>
          </w:pPr>
        </w:pPrChange>
      </w:pPr>
    </w:p>
    <w:p w:rsidR="00A71A4B" w:rsidRDefault="0096764B">
      <w:pPr>
        <w:numPr>
          <w:ilvl w:val="0"/>
          <w:numId w:val="30"/>
        </w:numPr>
        <w:tabs>
          <w:tab w:val="left" w:pos="1080"/>
        </w:tabs>
        <w:jc w:val="both"/>
        <w:pPrChange w:id="2841" w:author="Chris Bryson" w:date="2015-06-02T13:37:00Z">
          <w:pPr>
            <w:numPr>
              <w:numId w:val="16"/>
            </w:numPr>
            <w:tabs>
              <w:tab w:val="num" w:pos="720"/>
              <w:tab w:val="left" w:pos="1080"/>
            </w:tabs>
            <w:ind w:left="720" w:hanging="360"/>
            <w:jc w:val="both"/>
          </w:pPr>
        </w:pPrChange>
      </w:pPr>
      <w:r>
        <w:t xml:space="preserve">Facilitated the </w:t>
      </w:r>
      <w:r w:rsidR="00C6610F">
        <w:t xml:space="preserve">recertification </w:t>
      </w:r>
      <w:r>
        <w:t xml:space="preserve">of the City in the Enhance Program by expanding the recycling program to include </w:t>
      </w:r>
      <w:r w:rsidR="00C6610F">
        <w:t>solar powered recycling compactors and asphalt recycling</w:t>
      </w:r>
      <w:r>
        <w:t xml:space="preserve">.  </w:t>
      </w:r>
    </w:p>
    <w:p w:rsidR="00A71A4B" w:rsidDel="00653044" w:rsidRDefault="0096764B">
      <w:pPr>
        <w:numPr>
          <w:ilvl w:val="0"/>
          <w:numId w:val="13"/>
        </w:numPr>
        <w:tabs>
          <w:tab w:val="num" w:pos="360"/>
          <w:tab w:val="left" w:pos="1080"/>
        </w:tabs>
        <w:ind w:left="360"/>
        <w:jc w:val="both"/>
        <w:rPr>
          <w:ins w:id="2842" w:author="Chris Bryson" w:date="2014-05-21T07:49:00Z"/>
          <w:del w:id="2843" w:author="Mike McCollum" w:date="2016-05-05T10:39:00Z"/>
        </w:rPr>
        <w:pPrChange w:id="2844" w:author="Christopher Bryson" w:date="2014-05-21T14:48:00Z">
          <w:pPr>
            <w:numPr>
              <w:numId w:val="16"/>
            </w:numPr>
            <w:tabs>
              <w:tab w:val="num" w:pos="720"/>
              <w:tab w:val="left" w:pos="1080"/>
            </w:tabs>
            <w:ind w:left="720" w:hanging="360"/>
            <w:jc w:val="both"/>
          </w:pPr>
        </w:pPrChange>
      </w:pPr>
      <w:del w:id="2845" w:author="Mike McCollum" w:date="2016-05-05T10:39:00Z">
        <w:r w:rsidDel="00653044">
          <w:delText xml:space="preserve">Enabled Ridgeland </w:delText>
        </w:r>
        <w:r w:rsidR="00C6610F" w:rsidDel="00653044">
          <w:delText>to receive the Environmental Hero Award from the Mississippi Recycling Coalition</w:delText>
        </w:r>
        <w:r w:rsidDel="00653044">
          <w:delText xml:space="preserve"> by implementing a new C</w:delText>
        </w:r>
      </w:del>
      <w:ins w:id="2846" w:author="Renee Buckner" w:date="2014-05-23T15:35:00Z">
        <w:del w:id="2847" w:author="Mike McCollum" w:date="2016-05-05T10:39:00Z">
          <w:r w:rsidR="0036343F" w:rsidDel="00653044">
            <w:delText>c</w:delText>
          </w:r>
        </w:del>
      </w:ins>
      <w:del w:id="2848" w:author="Mike McCollum" w:date="2016-05-05T10:39:00Z">
        <w:r w:rsidDel="00653044">
          <w:delText>ity wide recycling program</w:delText>
        </w:r>
        <w:r w:rsidR="00C6610F" w:rsidDel="00653044">
          <w:delText>, solar powered recycling compactors and asphalt recycling program.</w:delText>
        </w:r>
      </w:del>
    </w:p>
    <w:p w:rsidR="00A71A4B" w:rsidRDefault="001D7022">
      <w:pPr>
        <w:numPr>
          <w:ilvl w:val="0"/>
          <w:numId w:val="13"/>
        </w:numPr>
        <w:tabs>
          <w:tab w:val="num" w:pos="360"/>
          <w:tab w:val="left" w:pos="1080"/>
        </w:tabs>
        <w:ind w:left="360"/>
        <w:jc w:val="both"/>
        <w:rPr>
          <w:ins w:id="2849" w:author="Chris Bryson" w:date="2014-05-21T07:54:00Z"/>
        </w:rPr>
        <w:pPrChange w:id="2850" w:author="Christopher Bryson" w:date="2014-05-21T14:48:00Z">
          <w:pPr>
            <w:numPr>
              <w:numId w:val="16"/>
            </w:numPr>
            <w:tabs>
              <w:tab w:val="num" w:pos="720"/>
              <w:tab w:val="left" w:pos="1080"/>
            </w:tabs>
            <w:ind w:left="720" w:hanging="360"/>
            <w:jc w:val="both"/>
          </w:pPr>
        </w:pPrChange>
      </w:pPr>
      <w:moveToRangeStart w:id="2851" w:author="Chris Bryson" w:date="2014-05-21T07:49:00Z" w:name="move388421925"/>
      <w:moveTo w:id="2852" w:author="Chris Bryson" w:date="2014-05-21T07:49:00Z">
        <w:r>
          <w:t>Received a perfect 5.0 score from the Mississippi Department of Health for Water System Operation and Management making it one of best-managed water systems in the state.</w:t>
        </w:r>
      </w:moveTo>
    </w:p>
    <w:p w:rsidR="00A71A4B" w:rsidRDefault="001D7022">
      <w:pPr>
        <w:numPr>
          <w:ilvl w:val="0"/>
          <w:numId w:val="13"/>
        </w:numPr>
        <w:tabs>
          <w:tab w:val="num" w:pos="360"/>
          <w:tab w:val="left" w:pos="1080"/>
        </w:tabs>
        <w:ind w:left="360"/>
        <w:jc w:val="both"/>
        <w:pPrChange w:id="2853" w:author="Christopher Bryson" w:date="2014-05-21T14:48:00Z">
          <w:pPr>
            <w:numPr>
              <w:numId w:val="16"/>
            </w:numPr>
            <w:tabs>
              <w:tab w:val="num" w:pos="720"/>
              <w:tab w:val="left" w:pos="1080"/>
            </w:tabs>
            <w:ind w:left="720" w:hanging="360"/>
            <w:jc w:val="both"/>
          </w:pPr>
        </w:pPrChange>
      </w:pPr>
      <w:ins w:id="2854" w:author="Chris Bryson" w:date="2014-05-21T07:54:00Z">
        <w:r>
          <w:t>Named a Bicycle Friendly Community by the League of American Bicyclists</w:t>
        </w:r>
      </w:ins>
    </w:p>
    <w:moveToRangeEnd w:id="2851"/>
    <w:p w:rsidR="00A71A4B" w:rsidRDefault="00A71A4B">
      <w:pPr>
        <w:numPr>
          <w:ilvl w:val="0"/>
          <w:numId w:val="13"/>
        </w:numPr>
        <w:tabs>
          <w:tab w:val="num" w:pos="360"/>
          <w:tab w:val="left" w:pos="1080"/>
        </w:tabs>
        <w:ind w:left="360"/>
        <w:jc w:val="both"/>
        <w:rPr>
          <w:del w:id="2855" w:author="Chris Bryson" w:date="2014-05-21T07:49:00Z"/>
        </w:rPr>
        <w:pPrChange w:id="2856" w:author="Christopher Bryson" w:date="2014-05-21T14:48:00Z">
          <w:pPr>
            <w:numPr>
              <w:numId w:val="16"/>
            </w:numPr>
            <w:tabs>
              <w:tab w:val="num" w:pos="720"/>
              <w:tab w:val="left" w:pos="1080"/>
            </w:tabs>
            <w:ind w:left="720" w:hanging="360"/>
            <w:jc w:val="both"/>
          </w:pPr>
        </w:pPrChange>
      </w:pPr>
    </w:p>
    <w:p w:rsidR="00A71A4B" w:rsidRDefault="00C6610F">
      <w:pPr>
        <w:numPr>
          <w:ilvl w:val="0"/>
          <w:numId w:val="13"/>
        </w:numPr>
        <w:tabs>
          <w:tab w:val="num" w:pos="360"/>
          <w:tab w:val="left" w:pos="1080"/>
        </w:tabs>
        <w:ind w:left="360"/>
        <w:jc w:val="both"/>
        <w:rPr>
          <w:del w:id="2857" w:author="Chris Bryson" w:date="2014-05-21T07:52:00Z"/>
        </w:rPr>
        <w:pPrChange w:id="2858" w:author="Christopher Bryson" w:date="2014-05-21T14:48:00Z">
          <w:pPr>
            <w:numPr>
              <w:numId w:val="16"/>
            </w:numPr>
            <w:tabs>
              <w:tab w:val="num" w:pos="720"/>
              <w:tab w:val="left" w:pos="1080"/>
            </w:tabs>
            <w:ind w:left="720" w:hanging="360"/>
            <w:jc w:val="both"/>
          </w:pPr>
        </w:pPrChange>
      </w:pPr>
      <w:del w:id="2859" w:author="Chris Bryson" w:date="2014-05-21T07:52:00Z">
        <w:r w:rsidDel="001D7022">
          <w:delText>Established an Oil Analysis Program to reduce the number of vehicle oil changes required</w:delText>
        </w:r>
      </w:del>
    </w:p>
    <w:p w:rsidR="00A71A4B" w:rsidRDefault="00C6610F">
      <w:pPr>
        <w:numPr>
          <w:ilvl w:val="0"/>
          <w:numId w:val="13"/>
        </w:numPr>
        <w:tabs>
          <w:tab w:val="num" w:pos="360"/>
          <w:tab w:val="left" w:pos="1080"/>
        </w:tabs>
        <w:ind w:left="360"/>
        <w:jc w:val="both"/>
        <w:rPr>
          <w:del w:id="2860" w:author="Chris Bryson" w:date="2014-05-21T07:52:00Z"/>
        </w:rPr>
        <w:pPrChange w:id="2861" w:author="Christopher Bryson" w:date="2014-05-21T14:48:00Z">
          <w:pPr>
            <w:numPr>
              <w:numId w:val="16"/>
            </w:numPr>
            <w:tabs>
              <w:tab w:val="num" w:pos="720"/>
              <w:tab w:val="left" w:pos="1080"/>
            </w:tabs>
            <w:ind w:left="720" w:hanging="360"/>
            <w:jc w:val="both"/>
          </w:pPr>
        </w:pPrChange>
      </w:pPr>
      <w:del w:id="2862" w:author="Chris Bryson" w:date="2014-05-21T07:52:00Z">
        <w:r w:rsidDel="001D7022">
          <w:delText xml:space="preserve">Created a detailed study of induction lighting that indicates </w:delText>
        </w:r>
        <w:r w:rsidR="00B80194" w:rsidDel="001D7022">
          <w:delText>substantial</w:delText>
        </w:r>
        <w:r w:rsidDel="001D7022">
          <w:delText xml:space="preserve"> savings on outside lighting requirements.</w:delText>
        </w:r>
      </w:del>
    </w:p>
    <w:p w:rsidR="00A71A4B" w:rsidRDefault="0096764B">
      <w:pPr>
        <w:numPr>
          <w:ilvl w:val="0"/>
          <w:numId w:val="13"/>
        </w:numPr>
        <w:tabs>
          <w:tab w:val="num" w:pos="360"/>
          <w:tab w:val="left" w:pos="1080"/>
        </w:tabs>
        <w:ind w:left="360"/>
        <w:jc w:val="both"/>
        <w:rPr>
          <w:del w:id="2863" w:author="Chris Bryson" w:date="2014-05-21T07:52:00Z"/>
        </w:rPr>
        <w:pPrChange w:id="2864" w:author="Christopher Bryson" w:date="2014-05-21T14:48:00Z">
          <w:pPr>
            <w:numPr>
              <w:numId w:val="16"/>
            </w:numPr>
            <w:tabs>
              <w:tab w:val="num" w:pos="720"/>
              <w:tab w:val="left" w:pos="1080"/>
            </w:tabs>
            <w:ind w:left="720" w:hanging="360"/>
            <w:jc w:val="both"/>
          </w:pPr>
        </w:pPrChange>
      </w:pPr>
      <w:del w:id="2865" w:author="Chris Bryson" w:date="2014-05-21T07:52:00Z">
        <w:r w:rsidDel="001D7022">
          <w:delText>Sustained a four day work week in order to improve efficiency and reduce operating expenses.</w:delText>
        </w:r>
      </w:del>
    </w:p>
    <w:p w:rsidR="00A71A4B" w:rsidRDefault="0096764B">
      <w:pPr>
        <w:numPr>
          <w:ilvl w:val="0"/>
          <w:numId w:val="13"/>
        </w:numPr>
        <w:tabs>
          <w:tab w:val="num" w:pos="360"/>
          <w:tab w:val="left" w:pos="1080"/>
        </w:tabs>
        <w:ind w:left="360"/>
        <w:jc w:val="both"/>
        <w:rPr>
          <w:del w:id="2866" w:author="Chris Bryson" w:date="2014-05-21T07:52:00Z"/>
        </w:rPr>
        <w:pPrChange w:id="2867" w:author="Christopher Bryson" w:date="2014-05-21T14:48:00Z">
          <w:pPr>
            <w:numPr>
              <w:numId w:val="16"/>
            </w:numPr>
            <w:tabs>
              <w:tab w:val="num" w:pos="720"/>
              <w:tab w:val="left" w:pos="1080"/>
            </w:tabs>
            <w:ind w:left="720" w:hanging="360"/>
            <w:jc w:val="both"/>
          </w:pPr>
        </w:pPrChange>
      </w:pPr>
      <w:moveFromRangeStart w:id="2868" w:author="Chris Bryson" w:date="2014-05-21T07:49:00Z" w:name="move388421925"/>
      <w:moveFrom w:id="2869" w:author="Chris Bryson" w:date="2014-05-21T07:49:00Z">
        <w:del w:id="2870" w:author="Chris Bryson" w:date="2014-05-21T07:52:00Z">
          <w:r w:rsidDel="001D7022">
            <w:delText>Received a perfect 5.0 score from the Mississippi Department of Health for Water System Operation and Management making it one of best-managed water systems in the state.</w:delText>
          </w:r>
        </w:del>
      </w:moveFrom>
    </w:p>
    <w:moveFromRangeEnd w:id="2868"/>
    <w:p w:rsidR="00A71A4B" w:rsidRDefault="0096764B">
      <w:pPr>
        <w:numPr>
          <w:ilvl w:val="0"/>
          <w:numId w:val="13"/>
        </w:numPr>
        <w:tabs>
          <w:tab w:val="num" w:pos="360"/>
          <w:tab w:val="left" w:pos="1080"/>
        </w:tabs>
        <w:ind w:left="360"/>
        <w:jc w:val="both"/>
        <w:rPr>
          <w:del w:id="2871" w:author="Chris Bryson" w:date="2014-05-21T07:52:00Z"/>
        </w:rPr>
        <w:pPrChange w:id="2872" w:author="Christopher Bryson" w:date="2014-05-21T14:48:00Z">
          <w:pPr>
            <w:numPr>
              <w:numId w:val="16"/>
            </w:numPr>
            <w:tabs>
              <w:tab w:val="num" w:pos="720"/>
              <w:tab w:val="left" w:pos="1080"/>
            </w:tabs>
            <w:ind w:left="720" w:hanging="360"/>
            <w:jc w:val="both"/>
          </w:pPr>
        </w:pPrChange>
      </w:pPr>
      <w:del w:id="2873" w:author="Chris Bryson" w:date="2014-05-21T07:52:00Z">
        <w:r w:rsidDel="001D7022">
          <w:delText>Regularly provided the Mayor, Board members and other Department Heads minutes of the weekly staff meeting and monthly project status report meeting.</w:delText>
        </w:r>
      </w:del>
    </w:p>
    <w:p w:rsidR="00A71A4B" w:rsidRDefault="0096764B">
      <w:pPr>
        <w:numPr>
          <w:ilvl w:val="0"/>
          <w:numId w:val="13"/>
        </w:numPr>
        <w:tabs>
          <w:tab w:val="num" w:pos="360"/>
          <w:tab w:val="left" w:pos="1080"/>
        </w:tabs>
        <w:ind w:left="360"/>
        <w:jc w:val="both"/>
        <w:rPr>
          <w:del w:id="2874" w:author="Chris Bryson" w:date="2014-05-21T07:52:00Z"/>
        </w:rPr>
        <w:pPrChange w:id="2875" w:author="Christopher Bryson" w:date="2014-05-21T14:48:00Z">
          <w:pPr>
            <w:numPr>
              <w:numId w:val="16"/>
            </w:numPr>
            <w:tabs>
              <w:tab w:val="num" w:pos="720"/>
              <w:tab w:val="left" w:pos="1080"/>
            </w:tabs>
            <w:ind w:left="720" w:hanging="360"/>
            <w:jc w:val="both"/>
          </w:pPr>
        </w:pPrChange>
      </w:pPr>
      <w:del w:id="2876" w:author="Chris Bryson" w:date="2014-05-21T07:52:00Z">
        <w:r w:rsidDel="001D7022">
          <w:delText>Maintained records on over 60 vehicles on the tracking system that have kept vehicle accidents to a minimum</w:delText>
        </w:r>
      </w:del>
    </w:p>
    <w:p w:rsidR="00A71A4B" w:rsidRDefault="0096764B">
      <w:pPr>
        <w:numPr>
          <w:ilvl w:val="0"/>
          <w:numId w:val="13"/>
        </w:numPr>
        <w:tabs>
          <w:tab w:val="num" w:pos="360"/>
          <w:tab w:val="left" w:pos="1080"/>
        </w:tabs>
        <w:ind w:left="360"/>
        <w:jc w:val="both"/>
        <w:rPr>
          <w:del w:id="2877" w:author="Chris Bryson" w:date="2014-05-21T07:50:00Z"/>
        </w:rPr>
        <w:pPrChange w:id="2878" w:author="Christopher Bryson" w:date="2014-05-21T14:48:00Z">
          <w:pPr>
            <w:numPr>
              <w:numId w:val="16"/>
            </w:numPr>
            <w:tabs>
              <w:tab w:val="num" w:pos="720"/>
              <w:tab w:val="left" w:pos="1080"/>
            </w:tabs>
            <w:ind w:left="720" w:hanging="360"/>
            <w:jc w:val="both"/>
          </w:pPr>
        </w:pPrChange>
      </w:pPr>
      <w:del w:id="2879" w:author="Chris Bryson" w:date="2014-05-21T07:50:00Z">
        <w:r w:rsidDel="001D7022">
          <w:delText>Served as the Safety Officer and chairman of the Executive Safety Committee</w:delText>
        </w:r>
      </w:del>
    </w:p>
    <w:p w:rsidR="00A71A4B" w:rsidRDefault="0096764B">
      <w:pPr>
        <w:numPr>
          <w:ilvl w:val="0"/>
          <w:numId w:val="13"/>
        </w:numPr>
        <w:tabs>
          <w:tab w:val="num" w:pos="360"/>
          <w:tab w:val="left" w:pos="1080"/>
        </w:tabs>
        <w:ind w:left="360"/>
        <w:jc w:val="both"/>
        <w:rPr>
          <w:del w:id="2880" w:author="Chris Bryson" w:date="2014-05-21T07:52:00Z"/>
        </w:rPr>
        <w:pPrChange w:id="2881" w:author="Christopher Bryson" w:date="2014-05-21T14:48:00Z">
          <w:pPr>
            <w:numPr>
              <w:numId w:val="16"/>
            </w:numPr>
            <w:tabs>
              <w:tab w:val="num" w:pos="720"/>
              <w:tab w:val="left" w:pos="1080"/>
            </w:tabs>
            <w:ind w:left="720" w:hanging="360"/>
            <w:jc w:val="both"/>
          </w:pPr>
        </w:pPrChange>
      </w:pPr>
      <w:del w:id="2882" w:author="Chris Bryson" w:date="2014-05-21T07:52:00Z">
        <w:r w:rsidDel="001D7022">
          <w:delText>Managed cell phone leases to ensure payments are now coming to the City of Ridgeland in the amount of $</w:delText>
        </w:r>
        <w:r w:rsidR="00B80194" w:rsidDel="001D7022">
          <w:delText>301</w:delText>
        </w:r>
        <w:r w:rsidDel="001D7022">
          <w:delText xml:space="preserve">,000.00 annually.  </w:delText>
        </w:r>
      </w:del>
    </w:p>
    <w:p w:rsidR="00A71A4B" w:rsidRDefault="0096764B">
      <w:pPr>
        <w:numPr>
          <w:ilvl w:val="0"/>
          <w:numId w:val="13"/>
        </w:numPr>
        <w:tabs>
          <w:tab w:val="num" w:pos="360"/>
          <w:tab w:val="left" w:pos="1080"/>
        </w:tabs>
        <w:ind w:left="360"/>
        <w:jc w:val="both"/>
        <w:rPr>
          <w:del w:id="2883" w:author="Chris Bryson" w:date="2014-05-21T07:51:00Z"/>
        </w:rPr>
        <w:pPrChange w:id="2884" w:author="Christopher Bryson" w:date="2014-05-21T14:48:00Z">
          <w:pPr>
            <w:numPr>
              <w:numId w:val="16"/>
            </w:numPr>
            <w:tabs>
              <w:tab w:val="num" w:pos="720"/>
              <w:tab w:val="left" w:pos="1080"/>
            </w:tabs>
            <w:ind w:left="720" w:hanging="360"/>
            <w:jc w:val="both"/>
          </w:pPr>
        </w:pPrChange>
      </w:pPr>
      <w:del w:id="2885" w:author="Chris Bryson" w:date="2014-05-21T07:51:00Z">
        <w:r w:rsidDel="001D7022">
          <w:delText>Assisted Madison County in the execution of House Hold Hazardous Waste Day</w:delText>
        </w:r>
      </w:del>
    </w:p>
    <w:p w:rsidR="00A71A4B" w:rsidRDefault="0096764B">
      <w:pPr>
        <w:numPr>
          <w:ilvl w:val="0"/>
          <w:numId w:val="13"/>
        </w:numPr>
        <w:tabs>
          <w:tab w:val="num" w:pos="360"/>
          <w:tab w:val="left" w:pos="1080"/>
        </w:tabs>
        <w:ind w:left="360"/>
        <w:jc w:val="both"/>
        <w:rPr>
          <w:del w:id="2886" w:author="Chris Bryson" w:date="2014-05-21T07:50:00Z"/>
        </w:rPr>
        <w:pPrChange w:id="2887" w:author="Christopher Bryson" w:date="2014-05-21T14:48:00Z">
          <w:pPr>
            <w:numPr>
              <w:numId w:val="16"/>
            </w:numPr>
            <w:tabs>
              <w:tab w:val="num" w:pos="720"/>
              <w:tab w:val="left" w:pos="1080"/>
            </w:tabs>
            <w:ind w:left="720" w:hanging="360"/>
            <w:jc w:val="both"/>
          </w:pPr>
        </w:pPrChange>
      </w:pPr>
      <w:del w:id="2888" w:author="Chris Bryson" w:date="2014-05-21T07:50:00Z">
        <w:r w:rsidDel="001D7022">
          <w:delText>Served on the Madison County Transportation Committee</w:delText>
        </w:r>
      </w:del>
    </w:p>
    <w:p w:rsidR="00A71A4B" w:rsidRDefault="0096764B">
      <w:pPr>
        <w:numPr>
          <w:ilvl w:val="0"/>
          <w:numId w:val="13"/>
        </w:numPr>
        <w:tabs>
          <w:tab w:val="num" w:pos="360"/>
          <w:tab w:val="left" w:pos="1080"/>
        </w:tabs>
        <w:ind w:left="360"/>
        <w:jc w:val="both"/>
        <w:rPr>
          <w:del w:id="2889" w:author="Chris Bryson" w:date="2014-05-21T07:50:00Z"/>
        </w:rPr>
        <w:pPrChange w:id="2890" w:author="Christopher Bryson" w:date="2014-05-21T14:48:00Z">
          <w:pPr>
            <w:numPr>
              <w:numId w:val="16"/>
            </w:numPr>
            <w:tabs>
              <w:tab w:val="num" w:pos="720"/>
              <w:tab w:val="left" w:pos="1080"/>
            </w:tabs>
            <w:ind w:left="720" w:hanging="360"/>
            <w:jc w:val="both"/>
          </w:pPr>
        </w:pPrChange>
      </w:pPr>
      <w:del w:id="2891" w:author="Chris Bryson" w:date="2014-05-21T07:50:00Z">
        <w:r w:rsidDel="001D7022">
          <w:delText>Did my part in assisting with the planting of the Community Garden</w:delText>
        </w:r>
      </w:del>
    </w:p>
    <w:p w:rsidR="00A71A4B" w:rsidRDefault="0096764B">
      <w:pPr>
        <w:numPr>
          <w:ilvl w:val="0"/>
          <w:numId w:val="13"/>
        </w:numPr>
        <w:tabs>
          <w:tab w:val="num" w:pos="360"/>
          <w:tab w:val="left" w:pos="1080"/>
        </w:tabs>
        <w:ind w:left="360"/>
        <w:jc w:val="both"/>
        <w:rPr>
          <w:del w:id="2892" w:author="Chris Bryson" w:date="2014-05-21T07:52:00Z"/>
        </w:rPr>
        <w:pPrChange w:id="2893" w:author="Christopher Bryson" w:date="2014-05-21T14:48:00Z">
          <w:pPr>
            <w:numPr>
              <w:numId w:val="16"/>
            </w:numPr>
            <w:tabs>
              <w:tab w:val="num" w:pos="720"/>
              <w:tab w:val="left" w:pos="1080"/>
            </w:tabs>
            <w:ind w:left="720" w:hanging="360"/>
            <w:jc w:val="both"/>
          </w:pPr>
        </w:pPrChange>
      </w:pPr>
      <w:del w:id="2894" w:author="Chris Bryson" w:date="2014-05-21T07:52:00Z">
        <w:r w:rsidDel="001D7022">
          <w:delText>Prepared five budgets for Utilities, Street, East Madison County Sewer, Health and Safety and Jessamine Cemetery</w:delText>
        </w:r>
      </w:del>
    </w:p>
    <w:p w:rsidR="00A71A4B" w:rsidRDefault="0096764B">
      <w:pPr>
        <w:numPr>
          <w:ilvl w:val="0"/>
          <w:numId w:val="13"/>
        </w:numPr>
        <w:tabs>
          <w:tab w:val="num" w:pos="360"/>
          <w:tab w:val="left" w:pos="1080"/>
        </w:tabs>
        <w:ind w:left="360"/>
        <w:jc w:val="both"/>
        <w:rPr>
          <w:del w:id="2895" w:author="Chris Bryson" w:date="2014-05-21T07:52:00Z"/>
          <w:rPrChange w:id="2896" w:author="Christopher Bryson" w:date="2014-05-21T14:48:00Z">
            <w:rPr>
              <w:del w:id="2897" w:author="Chris Bryson" w:date="2014-05-21T07:52:00Z"/>
              <w:b/>
              <w:u w:val="single"/>
            </w:rPr>
          </w:rPrChange>
        </w:rPr>
        <w:pPrChange w:id="2898" w:author="Christopher Bryson" w:date="2014-05-21T14:48:00Z">
          <w:pPr>
            <w:numPr>
              <w:numId w:val="16"/>
            </w:numPr>
            <w:tabs>
              <w:tab w:val="num" w:pos="720"/>
              <w:tab w:val="left" w:pos="1080"/>
            </w:tabs>
            <w:ind w:left="720" w:hanging="360"/>
            <w:jc w:val="both"/>
          </w:pPr>
        </w:pPrChange>
      </w:pPr>
      <w:del w:id="2899" w:author="Chris Bryson" w:date="2014-05-21T07:52:00Z">
        <w:r w:rsidDel="001D7022">
          <w:delText>Manage the Recycle Bank program</w:delText>
        </w:r>
      </w:del>
    </w:p>
    <w:p w:rsidR="00A71A4B" w:rsidRDefault="00250B3C">
      <w:pPr>
        <w:numPr>
          <w:ilvl w:val="0"/>
          <w:numId w:val="13"/>
        </w:numPr>
        <w:tabs>
          <w:tab w:val="num" w:pos="360"/>
          <w:tab w:val="left" w:pos="1080"/>
        </w:tabs>
        <w:ind w:left="360"/>
        <w:jc w:val="both"/>
        <w:pPrChange w:id="2900" w:author="Christopher Bryson" w:date="2014-05-21T14:48:00Z">
          <w:pPr>
            <w:numPr>
              <w:numId w:val="16"/>
            </w:numPr>
            <w:tabs>
              <w:tab w:val="num" w:pos="720"/>
              <w:tab w:val="left" w:pos="1080"/>
            </w:tabs>
            <w:ind w:left="720" w:hanging="360"/>
            <w:jc w:val="both"/>
          </w:pPr>
        </w:pPrChange>
      </w:pPr>
      <w:r>
        <w:t>Completed</w:t>
      </w:r>
      <w:r w:rsidR="0096764B">
        <w:t xml:space="preserve"> a program to calibrate and rebuild water well flow meters to increase the accuracy of water loss reporting.</w:t>
      </w:r>
    </w:p>
    <w:p w:rsidR="00CE4CD9" w:rsidRPr="00CE4CD9" w:rsidDel="00653044" w:rsidRDefault="00CE4CD9" w:rsidP="00CE4CD9">
      <w:pPr>
        <w:numPr>
          <w:ilvl w:val="0"/>
          <w:numId w:val="13"/>
        </w:numPr>
        <w:tabs>
          <w:tab w:val="num" w:pos="360"/>
          <w:tab w:val="left" w:pos="1080"/>
        </w:tabs>
        <w:ind w:left="360"/>
        <w:jc w:val="both"/>
        <w:rPr>
          <w:del w:id="2901" w:author="Mike McCollum" w:date="2016-05-05T10:39:00Z"/>
          <w:sz w:val="22"/>
          <w:szCs w:val="22"/>
        </w:rPr>
      </w:pPr>
      <w:del w:id="2902" w:author="Mike McCollum" w:date="2016-05-05T10:39:00Z">
        <w:r w:rsidDel="00653044">
          <w:delText>Mud jacked leaking concrete storm drain pipe on Arlington Circle.</w:delText>
        </w:r>
      </w:del>
    </w:p>
    <w:p w:rsidR="00CE4CD9" w:rsidDel="00653044" w:rsidRDefault="00CE4CD9" w:rsidP="00CE4CD9">
      <w:pPr>
        <w:numPr>
          <w:ilvl w:val="0"/>
          <w:numId w:val="13"/>
        </w:numPr>
        <w:tabs>
          <w:tab w:val="num" w:pos="360"/>
          <w:tab w:val="left" w:pos="1080"/>
        </w:tabs>
        <w:ind w:left="360"/>
        <w:jc w:val="both"/>
        <w:rPr>
          <w:del w:id="2903" w:author="Mike McCollum" w:date="2016-05-05T10:40:00Z"/>
        </w:rPr>
      </w:pPr>
      <w:del w:id="2904" w:author="Mike McCollum" w:date="2016-05-05T10:40:00Z">
        <w:r w:rsidDel="00653044">
          <w:delText>Installed inlet on storm drain pipe on Crestwood.</w:delText>
        </w:r>
      </w:del>
    </w:p>
    <w:p w:rsidR="00BA02E5" w:rsidDel="00653044" w:rsidRDefault="00CE4CD9" w:rsidP="00CE4CD9">
      <w:pPr>
        <w:numPr>
          <w:ilvl w:val="0"/>
          <w:numId w:val="13"/>
        </w:numPr>
        <w:tabs>
          <w:tab w:val="num" w:pos="360"/>
          <w:tab w:val="left" w:pos="1080"/>
        </w:tabs>
        <w:ind w:left="360"/>
        <w:jc w:val="both"/>
        <w:rPr>
          <w:del w:id="2905" w:author="Mike McCollum" w:date="2016-05-05T10:40:00Z"/>
        </w:rPr>
      </w:pPr>
      <w:del w:id="2906" w:author="Mike McCollum" w:date="2016-05-05T10:40:00Z">
        <w:r w:rsidDel="00653044">
          <w:delText>Mud jacked leaking concrete storm drain pipe and uncovered buried inlet on Carlton Park</w:delText>
        </w:r>
      </w:del>
    </w:p>
    <w:p w:rsidR="00BA02E5" w:rsidRPr="00BA02E5" w:rsidRDefault="00BA02E5" w:rsidP="009A3B49">
      <w:pPr>
        <w:numPr>
          <w:ilvl w:val="0"/>
          <w:numId w:val="13"/>
        </w:numPr>
        <w:tabs>
          <w:tab w:val="num" w:pos="360"/>
          <w:tab w:val="left" w:pos="1080"/>
        </w:tabs>
        <w:ind w:left="360"/>
        <w:jc w:val="both"/>
        <w:rPr>
          <w:sz w:val="22"/>
          <w:szCs w:val="22"/>
        </w:rPr>
      </w:pPr>
      <w:r>
        <w:t>We maintained a class 6 flood insurance rating that gives all flood insurance policy holders in the City of Ridgeland a 20% discount on their renewals.</w:t>
      </w:r>
    </w:p>
    <w:p w:rsidR="00CE4CD9" w:rsidRDefault="00CE4CD9" w:rsidP="00BA02E5">
      <w:pPr>
        <w:tabs>
          <w:tab w:val="left" w:pos="1080"/>
        </w:tabs>
        <w:ind w:left="360"/>
        <w:jc w:val="both"/>
      </w:pPr>
    </w:p>
    <w:p w:rsidR="00CE4CD9" w:rsidRDefault="00CE4CD9" w:rsidP="002C3D91">
      <w:pPr>
        <w:ind w:left="45"/>
      </w:pPr>
    </w:p>
    <w:p w:rsidR="00CE4CD9" w:rsidDel="00040F11" w:rsidRDefault="00CE4CD9" w:rsidP="002C3D91">
      <w:pPr>
        <w:tabs>
          <w:tab w:val="left" w:pos="1080"/>
        </w:tabs>
        <w:ind w:left="360"/>
        <w:jc w:val="both"/>
        <w:rPr>
          <w:ins w:id="2907" w:author="Chris Bryson" w:date="2014-05-21T07:53:00Z"/>
          <w:del w:id="2908" w:author="Mike McCollum" w:date="2016-05-18T09:51:00Z"/>
        </w:rPr>
      </w:pPr>
    </w:p>
    <w:p w:rsidR="00A71A4B" w:rsidDel="00040F11" w:rsidRDefault="00A71A4B" w:rsidP="002C3D91">
      <w:pPr>
        <w:pStyle w:val="Heading1"/>
        <w:rPr>
          <w:del w:id="2909" w:author="Mike McCollum" w:date="2016-05-18T09:51:00Z"/>
        </w:rPr>
      </w:pPr>
    </w:p>
    <w:p w:rsidR="002C3D91" w:rsidDel="00040F11" w:rsidRDefault="002C3D91" w:rsidP="002C3D91">
      <w:pPr>
        <w:rPr>
          <w:del w:id="2910" w:author="Mike McCollum" w:date="2016-05-18T09:51:00Z"/>
          <w:rFonts w:eastAsiaTheme="majorEastAsia" w:cstheme="majorBidi"/>
          <w:b/>
          <w:bCs/>
          <w:sz w:val="32"/>
          <w:szCs w:val="28"/>
        </w:rPr>
      </w:pPr>
      <w:del w:id="2911" w:author="Mike McCollum" w:date="2016-05-18T09:51:00Z">
        <w:r w:rsidDel="00040F11">
          <w:br w:type="page"/>
        </w:r>
      </w:del>
    </w:p>
    <w:p w:rsidR="00513005" w:rsidRPr="00513005" w:rsidRDefault="00513005">
      <w:pPr>
        <w:rPr>
          <w:del w:id="2912" w:author="Chris Bryson" w:date="2014-05-21T07:57:00Z"/>
        </w:rPr>
        <w:pPrChange w:id="2913" w:author="Mike McCollum" w:date="2016-05-18T09:51:00Z">
          <w:pPr>
            <w:numPr>
              <w:numId w:val="16"/>
            </w:numPr>
            <w:tabs>
              <w:tab w:val="num" w:pos="720"/>
              <w:tab w:val="left" w:pos="1080"/>
            </w:tabs>
            <w:ind w:left="720" w:hanging="360"/>
            <w:jc w:val="both"/>
          </w:pPr>
        </w:pPrChange>
      </w:pPr>
    </w:p>
    <w:p w:rsidR="00A71A4B" w:rsidRDefault="00B80194">
      <w:pPr>
        <w:rPr>
          <w:del w:id="2914" w:author="Chris Bryson" w:date="2014-05-21T07:57:00Z"/>
        </w:rPr>
        <w:pPrChange w:id="2915" w:author="Mike McCollum" w:date="2016-05-18T09:51:00Z">
          <w:pPr>
            <w:numPr>
              <w:numId w:val="16"/>
            </w:numPr>
            <w:tabs>
              <w:tab w:val="num" w:pos="720"/>
              <w:tab w:val="left" w:pos="1080"/>
            </w:tabs>
            <w:ind w:left="720" w:hanging="360"/>
            <w:jc w:val="both"/>
          </w:pPr>
        </w:pPrChange>
      </w:pPr>
      <w:moveFromRangeStart w:id="2916" w:author="Chris Bryson" w:date="2014-05-21T07:49:00Z" w:name="move388421909"/>
      <w:moveFrom w:id="2917" w:author="Chris Bryson" w:date="2014-05-21T07:49:00Z">
        <w:del w:id="2918" w:author="Chris Bryson" w:date="2014-05-21T07:57:00Z">
          <w:r w:rsidDel="001D7022">
            <w:delText>Served as Chairman of the Keep Ridgeland Beautiful Committee and applied for and received our affiliation with Keep America Beautiful</w:delText>
          </w:r>
        </w:del>
      </w:moveFrom>
    </w:p>
    <w:p w:rsidR="00A71A4B" w:rsidRDefault="00B80194">
      <w:pPr>
        <w:rPr>
          <w:del w:id="2919" w:author="Chris Bryson" w:date="2014-05-21T07:57:00Z"/>
        </w:rPr>
        <w:pPrChange w:id="2920" w:author="Mike McCollum" w:date="2016-05-18T09:51:00Z">
          <w:pPr>
            <w:numPr>
              <w:numId w:val="16"/>
            </w:numPr>
            <w:pBdr>
              <w:bottom w:val="single" w:sz="4" w:space="10" w:color="auto"/>
            </w:pBdr>
            <w:tabs>
              <w:tab w:val="num" w:pos="720"/>
              <w:tab w:val="left" w:pos="1080"/>
            </w:tabs>
            <w:ind w:left="720" w:hanging="360"/>
            <w:jc w:val="both"/>
          </w:pPr>
        </w:pPrChange>
      </w:pPr>
      <w:moveFrom w:id="2921" w:author="Chris Bryson" w:date="2014-05-21T07:49:00Z">
        <w:del w:id="2922" w:author="Chris Bryson" w:date="2014-05-21T07:57:00Z">
          <w:r w:rsidRPr="001E5734" w:rsidDel="001D7022">
            <w:delText>Served on the Mississippi Recycling Coalition Board of Directors</w:delText>
          </w:r>
        </w:del>
      </w:moveFrom>
      <w:moveFromRangeEnd w:id="2916"/>
    </w:p>
    <w:p w:rsidR="00A71A4B" w:rsidRDefault="00A71A4B">
      <w:pPr>
        <w:rPr>
          <w:del w:id="2923" w:author="Chris Bryson" w:date="2014-05-20T13:53:00Z"/>
        </w:rPr>
        <w:pPrChange w:id="2924" w:author="Mike McCollum" w:date="2016-05-18T09:51:00Z">
          <w:pPr>
            <w:pBdr>
              <w:bottom w:val="single" w:sz="4" w:space="1" w:color="auto"/>
            </w:pBdr>
            <w:tabs>
              <w:tab w:val="left" w:pos="1080"/>
            </w:tabs>
          </w:pPr>
        </w:pPrChange>
      </w:pPr>
    </w:p>
    <w:p w:rsidR="00A71A4B" w:rsidRDefault="00513005">
      <w:pPr>
        <w:pPrChange w:id="2925" w:author="Mike McCollum" w:date="2016-05-18T09:51:00Z">
          <w:pPr>
            <w:pBdr>
              <w:bottom w:val="single" w:sz="4" w:space="1" w:color="auto"/>
            </w:pBdr>
            <w:tabs>
              <w:tab w:val="left" w:pos="1080"/>
            </w:tabs>
          </w:pPr>
        </w:pPrChange>
      </w:pPr>
      <w:bookmarkStart w:id="2926" w:name="_Toc388527196"/>
      <w:r>
        <w:t>E</w:t>
      </w:r>
      <w:r w:rsidR="0096764B" w:rsidRPr="0096764B">
        <w:t>xecutive Summary</w:t>
      </w:r>
      <w:bookmarkEnd w:id="2926"/>
    </w:p>
    <w:p w:rsidR="00A71A4B" w:rsidRDefault="00A71A4B">
      <w:pPr>
        <w:tabs>
          <w:tab w:val="left" w:pos="1080"/>
        </w:tabs>
      </w:pPr>
    </w:p>
    <w:p w:rsidR="00A71A4B" w:rsidRDefault="00FF0EB9">
      <w:pPr>
        <w:tabs>
          <w:tab w:val="left" w:pos="1080"/>
        </w:tabs>
        <w:jc w:val="both"/>
        <w:pPrChange w:id="2927" w:author="Chris Bryson" w:date="2015-06-02T13:38:00Z">
          <w:pPr>
            <w:tabs>
              <w:tab w:val="left" w:pos="1080"/>
            </w:tabs>
          </w:pPr>
        </w:pPrChange>
      </w:pPr>
      <w:r w:rsidRPr="00FF0EB9">
        <w:rPr>
          <w:sz w:val="23"/>
          <w:szCs w:val="23"/>
          <w:rPrChange w:id="2928" w:author="Renee Buckner" w:date="2014-05-27T11:31:00Z">
            <w:rPr/>
          </w:rPrChange>
        </w:rPr>
        <w:t xml:space="preserve">The City of Ridgeland Public Works Department is once again taking a proactive approach in the execution of the Ridgeland Area Master Plan, Transportation, Water and Sewer Capital Improvements Plans, the City Mission and Environmental Policies.   </w:t>
      </w:r>
      <w:r w:rsidR="002941A7">
        <w:rPr>
          <w:sz w:val="23"/>
          <w:szCs w:val="23"/>
        </w:rPr>
        <w:t>One area of concern is the long range funding</w:t>
      </w:r>
      <w:r w:rsidR="004B356A">
        <w:rPr>
          <w:sz w:val="23"/>
          <w:szCs w:val="23"/>
        </w:rPr>
        <w:t xml:space="preserve"> for the maintenance</w:t>
      </w:r>
      <w:r w:rsidR="002941A7">
        <w:rPr>
          <w:sz w:val="23"/>
          <w:szCs w:val="23"/>
        </w:rPr>
        <w:t xml:space="preserve"> of our Arterial and Collector </w:t>
      </w:r>
      <w:r w:rsidR="004B356A">
        <w:rPr>
          <w:sz w:val="23"/>
          <w:szCs w:val="23"/>
        </w:rPr>
        <w:t xml:space="preserve">Streets and water and sanitary sewer infrastructure.    </w:t>
      </w:r>
      <w:r w:rsidR="002941A7">
        <w:rPr>
          <w:sz w:val="23"/>
          <w:szCs w:val="23"/>
        </w:rPr>
        <w:br/>
        <w:t xml:space="preserve"> </w:t>
      </w:r>
    </w:p>
    <w:p w:rsidR="00A71A4B" w:rsidRDefault="004B356A" w:rsidP="004B356A">
      <w:pPr>
        <w:rPr>
          <w:rStyle w:val="Strong"/>
          <w:sz w:val="28"/>
          <w:szCs w:val="28"/>
        </w:rPr>
      </w:pPr>
      <w:r w:rsidRPr="004B356A">
        <w:rPr>
          <w:rStyle w:val="Strong"/>
          <w:sz w:val="28"/>
          <w:szCs w:val="28"/>
        </w:rPr>
        <w:t>Arterial and Collector Street Long Term Maintenance</w:t>
      </w:r>
    </w:p>
    <w:p w:rsidR="006B5E3D" w:rsidRDefault="006B5E3D" w:rsidP="004B356A">
      <w:pPr>
        <w:rPr>
          <w:rStyle w:val="Strong"/>
          <w:sz w:val="28"/>
          <w:szCs w:val="28"/>
        </w:rPr>
      </w:pPr>
    </w:p>
    <w:p w:rsidR="006B5E3D" w:rsidDel="00242879" w:rsidRDefault="006B5E3D">
      <w:pPr>
        <w:rPr>
          <w:del w:id="2929" w:author="Chris Bryson" w:date="2015-06-02T08:31:00Z"/>
          <w:rStyle w:val="Strong"/>
          <w:sz w:val="28"/>
          <w:szCs w:val="28"/>
        </w:rPr>
      </w:pPr>
    </w:p>
    <w:p w:rsidR="006B5E3D" w:rsidRPr="004B356A" w:rsidDel="00242879" w:rsidRDefault="006B5E3D">
      <w:pPr>
        <w:rPr>
          <w:del w:id="2930" w:author="Chris Bryson" w:date="2015-06-02T08:31:00Z"/>
          <w:rStyle w:val="Strong"/>
          <w:sz w:val="28"/>
          <w:szCs w:val="28"/>
        </w:rPr>
      </w:pPr>
    </w:p>
    <w:p w:rsidR="004B356A" w:rsidDel="00242879" w:rsidRDefault="004B356A">
      <w:pPr>
        <w:tabs>
          <w:tab w:val="left" w:pos="1080"/>
        </w:tabs>
        <w:rPr>
          <w:del w:id="2931" w:author="Chris Bryson" w:date="2015-06-02T08:31:00Z"/>
        </w:rPr>
      </w:pPr>
    </w:p>
    <w:p w:rsidR="000F05A9" w:rsidDel="000F05A9" w:rsidRDefault="000F05A9">
      <w:pPr>
        <w:tabs>
          <w:tab w:val="left" w:pos="1080"/>
        </w:tabs>
        <w:rPr>
          <w:del w:id="2932" w:author="Christopher Bryson" w:date="2014-05-21T14:51:00Z"/>
        </w:rPr>
      </w:pPr>
      <w:moveToRangeStart w:id="2933" w:author="Christopher Bryson" w:date="2014-05-21T14:51:00Z" w:name="move262303220"/>
    </w:p>
    <w:p w:rsidR="000F05A9" w:rsidRDefault="00A71A4B">
      <w:pPr>
        <w:tabs>
          <w:tab w:val="left" w:pos="1080"/>
        </w:tabs>
        <w:jc w:val="center"/>
      </w:pPr>
      <w:moveTo w:id="2934" w:author="Christopher Bryson" w:date="2014-05-21T14:51:00Z">
        <w:r>
          <w:rPr>
            <w:noProof/>
          </w:rPr>
          <w:drawing>
            <wp:inline distT="0" distB="0" distL="0" distR="0" wp14:anchorId="6D7FF769" wp14:editId="614375D9">
              <wp:extent cx="3131820" cy="4572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HWA Logo.png"/>
                      <pic:cNvPicPr/>
                    </pic:nvPicPr>
                    <pic:blipFill>
                      <a:blip r:embed="rId51">
                        <a:extLst>
                          <a:ext uri="{BEBA8EAE-BF5A-486C-A8C5-ECC9F3942E4B}">
                            <a14:imgProps xmlns:a14="http://schemas.microsoft.com/office/drawing/2010/main">
                              <a14:imgLayer r:embed="rId5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3131820" cy="457200"/>
                      </a:xfrm>
                      <a:prstGeom prst="rect">
                        <a:avLst/>
                      </a:prstGeom>
                    </pic:spPr>
                  </pic:pic>
                </a:graphicData>
              </a:graphic>
            </wp:inline>
          </w:drawing>
        </w:r>
        <w:r w:rsidR="000F05A9">
          <w:tab/>
        </w:r>
        <w:r w:rsidR="000F05A9">
          <w:tab/>
        </w:r>
        <w:del w:id="2935" w:author="Chris Bryson" w:date="2015-06-02T13:39:00Z">
          <w:r w:rsidDel="007029EB">
            <w:rPr>
              <w:noProof/>
            </w:rPr>
            <w:drawing>
              <wp:inline distT="0" distB="0" distL="0" distR="0" wp14:anchorId="740CE5AA" wp14:editId="2DD390D0">
                <wp:extent cx="685800" cy="4857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DA, NRCS EWP-Logo.jpg"/>
                        <pic:cNvPicPr/>
                      </pic:nvPicPr>
                      <pic:blipFill>
                        <a:blip r:embed="rId53">
                          <a:extLst>
                            <a:ext uri="{28A0092B-C50C-407E-A947-70E740481C1C}">
                              <a14:useLocalDpi xmlns:a14="http://schemas.microsoft.com/office/drawing/2010/main" val="0"/>
                            </a:ext>
                          </a:extLst>
                        </a:blip>
                        <a:stretch>
                          <a:fillRect/>
                        </a:stretch>
                      </pic:blipFill>
                      <pic:spPr>
                        <a:xfrm>
                          <a:off x="0" y="0"/>
                          <a:ext cx="685800" cy="485775"/>
                        </a:xfrm>
                        <a:prstGeom prst="rect">
                          <a:avLst/>
                        </a:prstGeom>
                      </pic:spPr>
                    </pic:pic>
                  </a:graphicData>
                </a:graphic>
              </wp:inline>
            </w:drawing>
          </w:r>
        </w:del>
        <w:r w:rsidR="000F05A9">
          <w:tab/>
        </w:r>
        <w:r w:rsidR="000F05A9">
          <w:tab/>
        </w:r>
        <w:del w:id="2936" w:author="Chris Bryson" w:date="2015-06-02T13:39:00Z">
          <w:r w:rsidDel="007029EB">
            <w:rPr>
              <w:noProof/>
            </w:rPr>
            <w:drawing>
              <wp:inline distT="0" distB="0" distL="0" distR="0" wp14:anchorId="28673E53" wp14:editId="1BCEC9ED">
                <wp:extent cx="873786" cy="914400"/>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C Award.jpg"/>
                        <pic:cNvPicPr/>
                      </pic:nvPicPr>
                      <pic:blipFill>
                        <a:blip r:embed="rId54">
                          <a:extLst>
                            <a:ext uri="{28A0092B-C50C-407E-A947-70E740481C1C}">
                              <a14:useLocalDpi xmlns:a14="http://schemas.microsoft.com/office/drawing/2010/main" val="0"/>
                            </a:ext>
                          </a:extLst>
                        </a:blip>
                        <a:stretch>
                          <a:fillRect/>
                        </a:stretch>
                      </pic:blipFill>
                      <pic:spPr>
                        <a:xfrm>
                          <a:off x="0" y="0"/>
                          <a:ext cx="873786" cy="914400"/>
                        </a:xfrm>
                        <a:prstGeom prst="rect">
                          <a:avLst/>
                        </a:prstGeom>
                      </pic:spPr>
                    </pic:pic>
                  </a:graphicData>
                </a:graphic>
              </wp:inline>
            </w:drawing>
          </w:r>
        </w:del>
        <w:r w:rsidR="000F05A9">
          <w:tab/>
        </w:r>
      </w:moveTo>
    </w:p>
    <w:p w:rsidR="000F05A9" w:rsidRDefault="000F05A9" w:rsidP="000F05A9">
      <w:pPr>
        <w:tabs>
          <w:tab w:val="left" w:pos="1080"/>
        </w:tabs>
        <w:rPr>
          <w:noProof/>
        </w:rPr>
      </w:pPr>
    </w:p>
    <w:p w:rsidR="000F05A9" w:rsidDel="000F05A9" w:rsidRDefault="00A71A4B" w:rsidP="000F05A9">
      <w:pPr>
        <w:rPr>
          <w:del w:id="2937" w:author="Christopher Bryson" w:date="2014-05-21T14:51:00Z"/>
        </w:rPr>
        <w:sectPr w:rsidR="000F05A9" w:rsidDel="000F05A9" w:rsidSect="00C63F47">
          <w:headerReference w:type="first" r:id="rId55"/>
          <w:pgSz w:w="12240" w:h="15840" w:code="1"/>
          <w:pgMar w:top="1080" w:right="1440" w:bottom="1080" w:left="1440" w:header="720" w:footer="374" w:gutter="0"/>
          <w:cols w:space="180"/>
          <w:titlePg/>
          <w:docGrid w:linePitch="360"/>
          <w:sectPrChange w:id="2938" w:author="Renee Buckner" w:date="2014-05-22T17:42:00Z">
            <w:sectPr w:rsidR="000F05A9" w:rsidDel="000F05A9" w:rsidSect="00C63F47">
              <w:pgMar w:top="720" w:right="1440" w:bottom="720" w:left="1440" w:header="720" w:footer="374" w:gutter="0"/>
            </w:sectPr>
          </w:sectPrChange>
        </w:sectPr>
      </w:pPr>
      <w:moveTo w:id="2939" w:author="Christopher Bryson" w:date="2014-05-21T14:51:00Z">
        <w:r>
          <w:rPr>
            <w:noProof/>
          </w:rPr>
          <w:drawing>
            <wp:inline distT="0" distB="0" distL="0" distR="0" wp14:anchorId="67253F6B" wp14:editId="1AFEE02A">
              <wp:extent cx="2044931" cy="9144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OT Logo.png"/>
                      <pic:cNvPicPr/>
                    </pic:nvPicPr>
                    <pic:blipFill rotWithShape="1">
                      <a:blip r:embed="rId56">
                        <a:extLst>
                          <a:ext uri="{28A0092B-C50C-407E-A947-70E740481C1C}">
                            <a14:useLocalDpi xmlns:a14="http://schemas.microsoft.com/office/drawing/2010/main" val="0"/>
                          </a:ext>
                        </a:extLst>
                      </a:blip>
                      <a:srcRect r="72852" b="35294"/>
                      <a:stretch/>
                    </pic:blipFill>
                    <pic:spPr bwMode="auto">
                      <a:xfrm>
                        <a:off x="0" y="0"/>
                        <a:ext cx="2044931" cy="914400"/>
                      </a:xfrm>
                      <a:prstGeom prst="rect">
                        <a:avLst/>
                      </a:prstGeom>
                      <a:ln>
                        <a:noFill/>
                      </a:ln>
                      <a:extLst>
                        <a:ext uri="{53640926-AAD7-44D8-BBD7-CCE9431645EC}">
                          <a14:shadowObscured xmlns:a14="http://schemas.microsoft.com/office/drawing/2010/main"/>
                        </a:ext>
                      </a:extLst>
                    </pic:spPr>
                  </pic:pic>
                </a:graphicData>
              </a:graphic>
            </wp:inline>
          </w:drawing>
        </w:r>
        <w:r w:rsidR="000F05A9">
          <w:tab/>
        </w:r>
        <w:r w:rsidR="000F05A9">
          <w:tab/>
        </w:r>
        <w:r>
          <w:rPr>
            <w:noProof/>
          </w:rPr>
          <w:drawing>
            <wp:inline distT="0" distB="0" distL="0" distR="0" wp14:anchorId="3EEA5B23" wp14:editId="3FB72A2D">
              <wp:extent cx="911247" cy="914400"/>
              <wp:effectExtent l="0" t="0" r="317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pdd_map.jpg"/>
                      <pic:cNvPicPr/>
                    </pic:nvPicPr>
                    <pic:blipFill>
                      <a:blip r:embed="rId57">
                        <a:extLst>
                          <a:ext uri="{28A0092B-C50C-407E-A947-70E740481C1C}">
                            <a14:useLocalDpi xmlns:a14="http://schemas.microsoft.com/office/drawing/2010/main" val="0"/>
                          </a:ext>
                        </a:extLst>
                      </a:blip>
                      <a:stretch>
                        <a:fillRect/>
                      </a:stretch>
                    </pic:blipFill>
                    <pic:spPr>
                      <a:xfrm>
                        <a:off x="0" y="0"/>
                        <a:ext cx="911247" cy="914400"/>
                      </a:xfrm>
                      <a:prstGeom prst="rect">
                        <a:avLst/>
                      </a:prstGeom>
                    </pic:spPr>
                  </pic:pic>
                </a:graphicData>
              </a:graphic>
            </wp:inline>
          </w:drawing>
        </w:r>
        <w:r w:rsidR="000F05A9">
          <w:tab/>
        </w:r>
        <w:r w:rsidR="000F05A9">
          <w:tab/>
        </w:r>
        <w:r>
          <w:rPr>
            <w:noProof/>
          </w:rPr>
          <w:drawing>
            <wp:inline distT="0" distB="0" distL="0" distR="0" wp14:anchorId="70D9DFBB" wp14:editId="7168EB89">
              <wp:extent cx="914400" cy="10149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A Logo.gif"/>
                      <pic:cNvPicPr/>
                    </pic:nvPicPr>
                    <pic:blipFill>
                      <a:blip r:embed="rId58">
                        <a:extLst>
                          <a:ext uri="{28A0092B-C50C-407E-A947-70E740481C1C}">
                            <a14:useLocalDpi xmlns:a14="http://schemas.microsoft.com/office/drawing/2010/main" val="0"/>
                          </a:ext>
                        </a:extLst>
                      </a:blip>
                      <a:stretch>
                        <a:fillRect/>
                      </a:stretch>
                    </pic:blipFill>
                    <pic:spPr>
                      <a:xfrm>
                        <a:off x="0" y="0"/>
                        <a:ext cx="914400" cy="1014984"/>
                      </a:xfrm>
                      <a:prstGeom prst="rect">
                        <a:avLst/>
                      </a:prstGeom>
                    </pic:spPr>
                  </pic:pic>
                </a:graphicData>
              </a:graphic>
            </wp:inline>
          </w:drawing>
        </w:r>
      </w:moveTo>
    </w:p>
    <w:moveToRangeEnd w:id="2933"/>
    <w:p w:rsidR="00A71A4B" w:rsidRDefault="00A71A4B">
      <w:pPr>
        <w:rPr>
          <w:del w:id="2940" w:author="Chris Bryson" w:date="2014-05-21T10:20:00Z"/>
        </w:rPr>
        <w:pPrChange w:id="2941" w:author="Christopher Bryson" w:date="2014-05-21T14:51:00Z">
          <w:pPr>
            <w:tabs>
              <w:tab w:val="left" w:pos="1080"/>
            </w:tabs>
          </w:pPr>
        </w:pPrChange>
      </w:pPr>
    </w:p>
    <w:p w:rsidR="00A71A4B" w:rsidRDefault="00A71A4B">
      <w:pPr>
        <w:rPr>
          <w:del w:id="2942" w:author="Chris Bryson" w:date="2014-05-21T10:20:00Z"/>
        </w:rPr>
        <w:pPrChange w:id="2943" w:author="Christopher Bryson" w:date="2014-05-21T14:51:00Z">
          <w:pPr>
            <w:tabs>
              <w:tab w:val="left" w:pos="1080"/>
            </w:tabs>
          </w:pPr>
        </w:pPrChange>
      </w:pPr>
    </w:p>
    <w:p w:rsidR="00A71A4B" w:rsidRDefault="00FF0EB9">
      <w:pPr>
        <w:rPr>
          <w:ins w:id="2944" w:author="Chris Bryson" w:date="2014-05-21T10:26:00Z"/>
          <w:b/>
          <w:sz w:val="32"/>
          <w:rPrChange w:id="2945" w:author="Chris Bryson" w:date="2014-05-21T10:27:00Z">
            <w:rPr>
              <w:ins w:id="2946" w:author="Chris Bryson" w:date="2014-05-21T10:26:00Z"/>
              <w:b/>
            </w:rPr>
          </w:rPrChange>
        </w:rPr>
        <w:pPrChange w:id="2947" w:author="Christopher Bryson" w:date="2014-05-21T14:52:00Z">
          <w:pPr>
            <w:tabs>
              <w:tab w:val="left" w:pos="1080"/>
            </w:tabs>
          </w:pPr>
        </w:pPrChange>
      </w:pPr>
      <w:del w:id="2948" w:author="Chris Bryson" w:date="2014-05-21T10:27:00Z">
        <w:r w:rsidRPr="00FF0EB9">
          <w:rPr>
            <w:b/>
            <w:sz w:val="32"/>
            <w:rPrChange w:id="2949" w:author="Chris Bryson" w:date="2014-05-21T10:27:00Z">
              <w:rPr>
                <w:b/>
              </w:rPr>
            </w:rPrChange>
          </w:rPr>
          <w:delText xml:space="preserve">Total </w:delText>
        </w:r>
      </w:del>
      <w:del w:id="2950" w:author="Chris Bryson" w:date="2014-05-21T10:26:00Z">
        <w:r w:rsidRPr="00FF0EB9">
          <w:rPr>
            <w:b/>
            <w:sz w:val="32"/>
            <w:rPrChange w:id="2951" w:author="Chris Bryson" w:date="2014-05-21T10:27:00Z">
              <w:rPr>
                <w:b/>
              </w:rPr>
            </w:rPrChange>
          </w:rPr>
          <w:delText>Amount of outside</w:delText>
        </w:r>
      </w:del>
      <w:ins w:id="2952" w:author="Chris Bryson" w:date="2014-05-21T10:26:00Z">
        <w:del w:id="2953" w:author="Christopher Bryson" w:date="2014-05-21T14:52:00Z">
          <w:r w:rsidRPr="00FF0EB9">
            <w:rPr>
              <w:b/>
              <w:sz w:val="32"/>
              <w:rPrChange w:id="2954" w:author="Chris Bryson" w:date="2014-05-21T10:27:00Z">
                <w:rPr>
                  <w:b/>
                </w:rPr>
              </w:rPrChange>
            </w:rPr>
            <w:delText>Outside</w:delText>
          </w:r>
        </w:del>
      </w:ins>
      <w:del w:id="2955" w:author="Christopher Bryson" w:date="2014-05-21T14:52:00Z">
        <w:r w:rsidRPr="00FF0EB9">
          <w:rPr>
            <w:b/>
            <w:sz w:val="32"/>
            <w:rPrChange w:id="2956" w:author="Chris Bryson" w:date="2014-05-21T10:27:00Z">
              <w:rPr>
                <w:b/>
              </w:rPr>
            </w:rPrChange>
          </w:rPr>
          <w:delText xml:space="preserve"> Funding Received through the Public Works Department</w:delText>
        </w:r>
      </w:del>
    </w:p>
    <w:p w:rsidR="00A71A4B" w:rsidRDefault="00A71A4B">
      <w:pPr>
        <w:pStyle w:val="ListParagraph"/>
        <w:tabs>
          <w:tab w:val="left" w:pos="1080"/>
        </w:tabs>
        <w:ind w:left="0"/>
        <w:rPr>
          <w:ins w:id="2957" w:author="Christopher Bryson" w:date="2014-05-21T14:52:00Z"/>
          <w:b/>
          <w:sz w:val="32"/>
        </w:rPr>
        <w:pPrChange w:id="2958" w:author="Chris Bryson" w:date="2014-05-21T10:27:00Z">
          <w:pPr>
            <w:tabs>
              <w:tab w:val="left" w:pos="1080"/>
            </w:tabs>
          </w:pPr>
        </w:pPrChange>
      </w:pPr>
    </w:p>
    <w:p w:rsidR="00BA02E5" w:rsidDel="00242879" w:rsidRDefault="00BA02E5" w:rsidP="00BA02E5">
      <w:pPr>
        <w:pStyle w:val="ListParagraph"/>
        <w:tabs>
          <w:tab w:val="left" w:pos="1080"/>
        </w:tabs>
        <w:ind w:left="0"/>
        <w:rPr>
          <w:del w:id="2959" w:author="Chris Bryson" w:date="2015-06-02T08:31:00Z"/>
          <w:b/>
          <w:sz w:val="32"/>
        </w:rPr>
      </w:pPr>
    </w:p>
    <w:p w:rsidR="00BA02E5" w:rsidDel="00242879" w:rsidRDefault="00BA02E5" w:rsidP="00BA02E5">
      <w:pPr>
        <w:pStyle w:val="ListParagraph"/>
        <w:tabs>
          <w:tab w:val="left" w:pos="1080"/>
        </w:tabs>
        <w:ind w:left="0"/>
        <w:rPr>
          <w:del w:id="2960" w:author="Chris Bryson" w:date="2015-06-02T08:31:00Z"/>
          <w:b/>
          <w:sz w:val="32"/>
        </w:rPr>
      </w:pPr>
    </w:p>
    <w:p w:rsidR="00BA02E5" w:rsidDel="00242879" w:rsidRDefault="00BA02E5" w:rsidP="00BA02E5">
      <w:pPr>
        <w:pStyle w:val="ListParagraph"/>
        <w:tabs>
          <w:tab w:val="left" w:pos="1080"/>
        </w:tabs>
        <w:ind w:left="0"/>
        <w:rPr>
          <w:del w:id="2961" w:author="Chris Bryson" w:date="2015-06-02T08:31:00Z"/>
          <w:b/>
          <w:sz w:val="32"/>
        </w:rPr>
      </w:pPr>
    </w:p>
    <w:p w:rsidR="00A71A4B" w:rsidRDefault="000F05A9">
      <w:pPr>
        <w:pStyle w:val="ListParagraph"/>
        <w:tabs>
          <w:tab w:val="left" w:pos="1080"/>
        </w:tabs>
        <w:ind w:left="0"/>
        <w:rPr>
          <w:ins w:id="2962" w:author="Christopher Bryson" w:date="2014-05-21T14:52:00Z"/>
          <w:b/>
          <w:sz w:val="32"/>
        </w:rPr>
        <w:pPrChange w:id="2963" w:author="Chris Bryson" w:date="2014-05-21T10:27:00Z">
          <w:pPr>
            <w:tabs>
              <w:tab w:val="left" w:pos="1080"/>
            </w:tabs>
          </w:pPr>
        </w:pPrChange>
      </w:pPr>
      <w:ins w:id="2964" w:author="Christopher Bryson" w:date="2014-05-21T14:52:00Z">
        <w:r w:rsidRPr="00A27CD2">
          <w:rPr>
            <w:b/>
            <w:sz w:val="32"/>
          </w:rPr>
          <w:t xml:space="preserve">Outside Funding </w:t>
        </w:r>
        <w:del w:id="2965" w:author="Chris Bryson" w:date="2015-06-02T13:44:00Z">
          <w:r w:rsidRPr="00A27CD2" w:rsidDel="00B11FBD">
            <w:rPr>
              <w:b/>
              <w:sz w:val="32"/>
            </w:rPr>
            <w:delText>Received</w:delText>
          </w:r>
        </w:del>
      </w:ins>
      <w:ins w:id="2966" w:author="Chris Bryson" w:date="2015-06-02T13:44:00Z">
        <w:r w:rsidR="00B11FBD">
          <w:rPr>
            <w:b/>
            <w:sz w:val="32"/>
          </w:rPr>
          <w:t xml:space="preserve">Obligated </w:t>
        </w:r>
      </w:ins>
      <w:ins w:id="2967" w:author="Chris Bryson" w:date="2015-06-02T13:48:00Z">
        <w:r w:rsidR="00B11FBD">
          <w:rPr>
            <w:b/>
            <w:sz w:val="32"/>
          </w:rPr>
          <w:t>for</w:t>
        </w:r>
      </w:ins>
      <w:ins w:id="2968" w:author="Christopher Bryson" w:date="2014-05-21T14:52:00Z">
        <w:del w:id="2969" w:author="Chris Bryson" w:date="2015-06-02T13:48:00Z">
          <w:r w:rsidRPr="00A27CD2" w:rsidDel="00B11FBD">
            <w:rPr>
              <w:b/>
              <w:sz w:val="32"/>
            </w:rPr>
            <w:delText xml:space="preserve"> through</w:delText>
          </w:r>
        </w:del>
        <w:r w:rsidRPr="00A27CD2">
          <w:rPr>
            <w:b/>
            <w:sz w:val="32"/>
          </w:rPr>
          <w:t xml:space="preserve"> </w:t>
        </w:r>
        <w:del w:id="2970" w:author="Chris Bryson" w:date="2015-06-02T13:48:00Z">
          <w:r w:rsidRPr="00A27CD2" w:rsidDel="00B11FBD">
            <w:rPr>
              <w:b/>
              <w:sz w:val="32"/>
            </w:rPr>
            <w:delText xml:space="preserve">the </w:delText>
          </w:r>
        </w:del>
        <w:r w:rsidRPr="00A27CD2">
          <w:rPr>
            <w:b/>
            <w:sz w:val="32"/>
          </w:rPr>
          <w:t>Public Works Department</w:t>
        </w:r>
      </w:ins>
      <w:ins w:id="2971" w:author="Chris Bryson" w:date="2015-06-02T13:48:00Z">
        <w:r w:rsidR="00B11FBD">
          <w:rPr>
            <w:b/>
            <w:sz w:val="32"/>
          </w:rPr>
          <w:t xml:space="preserve"> Projects</w:t>
        </w:r>
      </w:ins>
    </w:p>
    <w:p w:rsidR="00A71A4B" w:rsidRDefault="00FF0EB9">
      <w:pPr>
        <w:pStyle w:val="ListParagraph"/>
        <w:tabs>
          <w:tab w:val="left" w:pos="1080"/>
        </w:tabs>
        <w:ind w:left="0"/>
        <w:rPr>
          <w:del w:id="2972" w:author="Renee Buckner" w:date="2014-05-22T17:40:00Z"/>
          <w:b/>
          <w:sz w:val="32"/>
          <w:rPrChange w:id="2973" w:author="Chris Bryson" w:date="2014-05-21T10:27:00Z">
            <w:rPr>
              <w:del w:id="2974" w:author="Renee Buckner" w:date="2014-05-22T17:40:00Z"/>
              <w:b/>
            </w:rPr>
          </w:rPrChange>
        </w:rPr>
        <w:pPrChange w:id="2975" w:author="Chris Bryson" w:date="2014-05-21T10:27:00Z">
          <w:pPr>
            <w:tabs>
              <w:tab w:val="left" w:pos="1080"/>
            </w:tabs>
          </w:pPr>
        </w:pPrChange>
      </w:pPr>
      <w:ins w:id="2976" w:author="Chris Bryson" w:date="2014-05-21T10:26:00Z">
        <w:r w:rsidRPr="00FF0EB9">
          <w:rPr>
            <w:b/>
            <w:sz w:val="32"/>
            <w:rPrChange w:id="2977" w:author="Chris Bryson" w:date="2014-05-21T10:27:00Z">
              <w:rPr>
                <w:b/>
              </w:rPr>
            </w:rPrChange>
          </w:rPr>
          <w:t>June 201</w:t>
        </w:r>
      </w:ins>
      <w:r w:rsidR="003B1034">
        <w:rPr>
          <w:b/>
          <w:sz w:val="32"/>
        </w:rPr>
        <w:t>4</w:t>
      </w:r>
      <w:ins w:id="2978" w:author="Chris Bryson" w:date="2014-05-21T10:26:00Z">
        <w:r w:rsidRPr="00FF0EB9">
          <w:rPr>
            <w:b/>
            <w:sz w:val="32"/>
            <w:rPrChange w:id="2979" w:author="Chris Bryson" w:date="2014-05-21T10:27:00Z">
              <w:rPr>
                <w:b/>
              </w:rPr>
            </w:rPrChange>
          </w:rPr>
          <w:t xml:space="preserve"> </w:t>
        </w:r>
      </w:ins>
      <w:ins w:id="2980" w:author="Chris Bryson" w:date="2014-05-21T10:27:00Z">
        <w:r w:rsidRPr="00FF0EB9">
          <w:rPr>
            <w:b/>
            <w:sz w:val="32"/>
            <w:rPrChange w:id="2981" w:author="Chris Bryson" w:date="2014-05-21T10:27:00Z">
              <w:rPr>
                <w:b/>
              </w:rPr>
            </w:rPrChange>
          </w:rPr>
          <w:t>–</w:t>
        </w:r>
      </w:ins>
      <w:ins w:id="2982" w:author="Chris Bryson" w:date="2014-05-21T10:26:00Z">
        <w:r w:rsidRPr="00FF0EB9">
          <w:rPr>
            <w:b/>
            <w:sz w:val="32"/>
            <w:rPrChange w:id="2983" w:author="Chris Bryson" w:date="2014-05-21T10:27:00Z">
              <w:rPr>
                <w:b/>
              </w:rPr>
            </w:rPrChange>
          </w:rPr>
          <w:t xml:space="preserve"> June </w:t>
        </w:r>
      </w:ins>
      <w:ins w:id="2984" w:author="Chris Bryson" w:date="2014-05-21T10:27:00Z">
        <w:r w:rsidRPr="00FF0EB9">
          <w:rPr>
            <w:b/>
            <w:sz w:val="32"/>
            <w:rPrChange w:id="2985" w:author="Chris Bryson" w:date="2014-05-21T10:27:00Z">
              <w:rPr>
                <w:b/>
              </w:rPr>
            </w:rPrChange>
          </w:rPr>
          <w:t>201</w:t>
        </w:r>
      </w:ins>
      <w:r w:rsidR="003B1034">
        <w:rPr>
          <w:b/>
          <w:sz w:val="32"/>
        </w:rPr>
        <w:t>5</w:t>
      </w:r>
    </w:p>
    <w:p w:rsidR="00A71A4B" w:rsidRDefault="00A71A4B">
      <w:pPr>
        <w:pStyle w:val="ListParagraph"/>
        <w:tabs>
          <w:tab w:val="left" w:pos="1080"/>
        </w:tabs>
        <w:ind w:left="0"/>
        <w:rPr>
          <w:b/>
        </w:rPr>
        <w:pPrChange w:id="2986" w:author="Renee Buckner" w:date="2014-05-22T17:40:00Z">
          <w:pPr>
            <w:tabs>
              <w:tab w:val="left" w:pos="1080"/>
            </w:tabs>
          </w:pPr>
        </w:pPrChange>
      </w:pPr>
    </w:p>
    <w:tbl>
      <w:tblPr>
        <w:tblW w:w="9379" w:type="dxa"/>
        <w:tblInd w:w="89" w:type="dxa"/>
        <w:tblLook w:val="04A0" w:firstRow="1" w:lastRow="0" w:firstColumn="1" w:lastColumn="0" w:noHBand="0" w:noVBand="1"/>
        <w:tblPrChange w:id="2987" w:author="Chris Bryson" w:date="2014-05-21T08:41:00Z">
          <w:tblPr>
            <w:tblW w:w="9880" w:type="dxa"/>
            <w:tblInd w:w="89" w:type="dxa"/>
            <w:tblLook w:val="04A0" w:firstRow="1" w:lastRow="0" w:firstColumn="1" w:lastColumn="0" w:noHBand="0" w:noVBand="1"/>
          </w:tblPr>
        </w:tblPrChange>
      </w:tblPr>
      <w:tblGrid>
        <w:gridCol w:w="6880"/>
        <w:gridCol w:w="2499"/>
        <w:tblGridChange w:id="2988">
          <w:tblGrid>
            <w:gridCol w:w="6880"/>
            <w:gridCol w:w="2499"/>
            <w:gridCol w:w="501"/>
          </w:tblGrid>
        </w:tblGridChange>
      </w:tblGrid>
      <w:tr w:rsidR="001E5734" w:rsidRPr="001E5734" w:rsidTr="00017DFD">
        <w:trPr>
          <w:trHeight w:val="390"/>
          <w:trPrChange w:id="2989" w:author="Chris Bryson" w:date="2014-05-21T08:41:00Z">
            <w:trPr>
              <w:trHeight w:val="390"/>
            </w:trPr>
          </w:trPrChange>
        </w:trPr>
        <w:tc>
          <w:tcPr>
            <w:tcW w:w="6880" w:type="dxa"/>
            <w:tcBorders>
              <w:top w:val="single" w:sz="8" w:space="0" w:color="auto"/>
              <w:left w:val="single" w:sz="8" w:space="0" w:color="auto"/>
              <w:bottom w:val="nil"/>
              <w:right w:val="single" w:sz="8" w:space="0" w:color="000000"/>
            </w:tcBorders>
            <w:shd w:val="clear" w:color="000000" w:fill="000000"/>
            <w:noWrap/>
            <w:vAlign w:val="bottom"/>
            <w:hideMark/>
            <w:tcPrChange w:id="2990" w:author="Chris Bryson" w:date="2014-05-21T08:41:00Z">
              <w:tcPr>
                <w:tcW w:w="6880" w:type="dxa"/>
                <w:tcBorders>
                  <w:top w:val="single" w:sz="8" w:space="0" w:color="auto"/>
                  <w:left w:val="single" w:sz="8" w:space="0" w:color="auto"/>
                  <w:bottom w:val="nil"/>
                  <w:right w:val="single" w:sz="8" w:space="0" w:color="000000"/>
                </w:tcBorders>
                <w:shd w:val="clear" w:color="000000" w:fill="000000"/>
                <w:noWrap/>
                <w:vAlign w:val="bottom"/>
                <w:hideMark/>
              </w:tcPr>
            </w:tcPrChange>
          </w:tcPr>
          <w:p w:rsidR="001E5734" w:rsidRPr="001E5734" w:rsidRDefault="001E5734">
            <w:pPr>
              <w:rPr>
                <w:rFonts w:ascii="Calibri" w:hAnsi="Calibri" w:cs="Calibri"/>
                <w:b/>
                <w:bCs/>
                <w:color w:val="FFFFFF"/>
                <w:sz w:val="28"/>
                <w:szCs w:val="28"/>
              </w:rPr>
            </w:pPr>
            <w:r w:rsidRPr="001E5734">
              <w:rPr>
                <w:rFonts w:ascii="Calibri" w:hAnsi="Calibri" w:cs="Calibri"/>
                <w:b/>
                <w:bCs/>
                <w:color w:val="FFFFFF"/>
                <w:sz w:val="28"/>
                <w:szCs w:val="28"/>
              </w:rPr>
              <w:t xml:space="preserve">FUNDING </w:t>
            </w:r>
            <w:ins w:id="2991" w:author="Chris Bryson" w:date="2015-06-02T13:39:00Z">
              <w:r w:rsidR="007029EB">
                <w:rPr>
                  <w:rFonts w:ascii="Calibri" w:hAnsi="Calibri" w:cs="Calibri"/>
                  <w:b/>
                  <w:bCs/>
                  <w:color w:val="FFFFFF"/>
                  <w:sz w:val="28"/>
                  <w:szCs w:val="28"/>
                </w:rPr>
                <w:t>OBLIGATED</w:t>
              </w:r>
            </w:ins>
            <w:del w:id="2992" w:author="Chris Bryson" w:date="2015-06-02T13:39:00Z">
              <w:r w:rsidRPr="001E5734" w:rsidDel="007029EB">
                <w:rPr>
                  <w:rFonts w:ascii="Calibri" w:hAnsi="Calibri" w:cs="Calibri"/>
                  <w:b/>
                  <w:bCs/>
                  <w:color w:val="FFFFFF"/>
                  <w:sz w:val="28"/>
                  <w:szCs w:val="28"/>
                </w:rPr>
                <w:delText>RECEIVED</w:delText>
              </w:r>
            </w:del>
          </w:p>
        </w:tc>
        <w:tc>
          <w:tcPr>
            <w:tcW w:w="2499" w:type="dxa"/>
            <w:tcBorders>
              <w:top w:val="single" w:sz="8" w:space="0" w:color="auto"/>
              <w:left w:val="nil"/>
              <w:bottom w:val="nil"/>
              <w:right w:val="single" w:sz="8" w:space="0" w:color="auto"/>
            </w:tcBorders>
            <w:shd w:val="clear" w:color="000000" w:fill="000000"/>
            <w:noWrap/>
            <w:hideMark/>
            <w:tcPrChange w:id="2993" w:author="Chris Bryson" w:date="2014-05-21T08:41:00Z">
              <w:tcPr>
                <w:tcW w:w="3000" w:type="dxa"/>
                <w:gridSpan w:val="2"/>
                <w:tcBorders>
                  <w:top w:val="single" w:sz="8" w:space="0" w:color="auto"/>
                  <w:left w:val="nil"/>
                  <w:bottom w:val="nil"/>
                  <w:right w:val="single" w:sz="8" w:space="0" w:color="auto"/>
                </w:tcBorders>
                <w:shd w:val="clear" w:color="000000" w:fill="000000"/>
                <w:noWrap/>
                <w:hideMark/>
              </w:tcPr>
            </w:tcPrChange>
          </w:tcPr>
          <w:p w:rsidR="00A71A4B" w:rsidRDefault="001E5734">
            <w:pPr>
              <w:jc w:val="right"/>
              <w:rPr>
                <w:rFonts w:ascii="Calibri" w:hAnsi="Calibri" w:cs="Calibri"/>
                <w:b/>
                <w:bCs/>
                <w:color w:val="FFFFFF"/>
                <w:sz w:val="28"/>
                <w:szCs w:val="28"/>
              </w:rPr>
              <w:pPrChange w:id="2994" w:author="Chris Bryson" w:date="2015-06-02T13:44:00Z">
                <w:pPr/>
              </w:pPrChange>
            </w:pPr>
            <w:del w:id="2995" w:author="Chris Bryson" w:date="2014-05-21T08:37:00Z">
              <w:r w:rsidRPr="001E5734" w:rsidDel="00EC53B1">
                <w:rPr>
                  <w:rFonts w:ascii="Calibri" w:hAnsi="Calibri" w:cs="Calibri"/>
                  <w:b/>
                  <w:bCs/>
                  <w:color w:val="FFFFFF"/>
                  <w:sz w:val="28"/>
                  <w:szCs w:val="28"/>
                </w:rPr>
                <w:delText xml:space="preserve"> </w:delText>
              </w:r>
            </w:del>
            <w:del w:id="2996" w:author="Chris Bryson" w:date="2015-06-02T13:44:00Z">
              <w:r w:rsidRPr="001E5734" w:rsidDel="00B11FBD">
                <w:rPr>
                  <w:rFonts w:ascii="Calibri" w:hAnsi="Calibri" w:cs="Calibri"/>
                  <w:b/>
                  <w:bCs/>
                  <w:color w:val="FFFFFF"/>
                  <w:sz w:val="28"/>
                  <w:szCs w:val="28"/>
                </w:rPr>
                <w:delText>$</w:delText>
              </w:r>
            </w:del>
            <w:del w:id="2997" w:author="Chris Bryson" w:date="2014-05-21T08:37:00Z">
              <w:r w:rsidRPr="001E5734" w:rsidDel="00EC53B1">
                <w:rPr>
                  <w:rFonts w:ascii="Calibri" w:hAnsi="Calibri" w:cs="Calibri"/>
                  <w:b/>
                  <w:bCs/>
                  <w:color w:val="FFFFFF"/>
                  <w:sz w:val="28"/>
                  <w:szCs w:val="28"/>
                </w:rPr>
                <w:delText xml:space="preserve">                     </w:delText>
              </w:r>
            </w:del>
            <w:del w:id="2998" w:author="Chris Bryson" w:date="2015-06-02T13:44:00Z">
              <w:r w:rsidRPr="001E5734" w:rsidDel="00B11FBD">
                <w:rPr>
                  <w:rFonts w:ascii="Calibri" w:hAnsi="Calibri" w:cs="Calibri"/>
                  <w:b/>
                  <w:bCs/>
                  <w:color w:val="FFFFFF"/>
                  <w:sz w:val="28"/>
                  <w:szCs w:val="28"/>
                </w:rPr>
                <w:delText xml:space="preserve">13,927,000 </w:delText>
              </w:r>
            </w:del>
          </w:p>
        </w:tc>
      </w:tr>
      <w:tr w:rsidR="001E5734" w:rsidRPr="001E5734" w:rsidDel="00B11FBD" w:rsidTr="007029EB">
        <w:trPr>
          <w:trHeight w:val="315"/>
          <w:del w:id="2999" w:author="Chris Bryson" w:date="2015-06-02T13:44:00Z"/>
          <w:trPrChange w:id="3000" w:author="Chris Bryson" w:date="2015-06-02T13:40:00Z">
            <w:trPr>
              <w:trHeight w:val="315"/>
            </w:trPr>
          </w:trPrChange>
        </w:trPr>
        <w:tc>
          <w:tcPr>
            <w:tcW w:w="9379"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tcPrChange w:id="3001" w:author="Chris Bryson" w:date="2015-06-02T13:40:00Z">
              <w:tcPr>
                <w:tcW w:w="9880" w:type="dxa"/>
                <w:gridSpan w:val="3"/>
                <w:tcBorders>
                  <w:top w:val="single" w:sz="8" w:space="0" w:color="auto"/>
                  <w:left w:val="single" w:sz="8" w:space="0" w:color="auto"/>
                  <w:bottom w:val="single" w:sz="4" w:space="0" w:color="auto"/>
                  <w:right w:val="single" w:sz="8" w:space="0" w:color="000000"/>
                </w:tcBorders>
                <w:shd w:val="clear" w:color="000000" w:fill="FFFFFF"/>
                <w:noWrap/>
                <w:vAlign w:val="bottom"/>
              </w:tcPr>
            </w:tcPrChange>
          </w:tcPr>
          <w:p w:rsidR="001E5734" w:rsidRPr="001E5734" w:rsidDel="00B11FBD" w:rsidRDefault="001E5734" w:rsidP="001E5734">
            <w:pPr>
              <w:rPr>
                <w:del w:id="3002" w:author="Chris Bryson" w:date="2015-06-02T13:44:00Z"/>
                <w:rFonts w:ascii="Calibri" w:hAnsi="Calibri" w:cs="Calibri"/>
                <w:color w:val="000000"/>
              </w:rPr>
            </w:pPr>
            <w:del w:id="3003" w:author="Chris Bryson" w:date="2015-06-02T13:40:00Z">
              <w:r w:rsidRPr="001E5734" w:rsidDel="007029EB">
                <w:rPr>
                  <w:rFonts w:ascii="Calibri" w:hAnsi="Calibri" w:cs="Calibri"/>
                  <w:color w:val="000000"/>
                </w:rPr>
                <w:delText>$6.77M in STP Funding for Lake Harbour Drive Widening Construction Reimbursements</w:delText>
              </w:r>
            </w:del>
          </w:p>
        </w:tc>
      </w:tr>
      <w:tr w:rsidR="001E5734" w:rsidRPr="001E5734" w:rsidDel="00B11FBD" w:rsidTr="007029EB">
        <w:trPr>
          <w:trHeight w:val="315"/>
          <w:del w:id="3004" w:author="Chris Bryson" w:date="2015-06-02T13:44:00Z"/>
          <w:trPrChange w:id="3005" w:author="Chris Bryson" w:date="2015-06-02T13:40:00Z">
            <w:trPr>
              <w:trHeight w:val="315"/>
            </w:trPr>
          </w:trPrChange>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tcPrChange w:id="3006" w:author="Chris Bryson" w:date="2015-06-02T13:40:00Z">
              <w:tcPr>
                <w:tcW w:w="9880" w:type="dxa"/>
                <w:gridSpan w:val="3"/>
                <w:tcBorders>
                  <w:top w:val="single" w:sz="4" w:space="0" w:color="auto"/>
                  <w:left w:val="single" w:sz="8" w:space="0" w:color="auto"/>
                  <w:bottom w:val="single" w:sz="4" w:space="0" w:color="auto"/>
                  <w:right w:val="single" w:sz="8" w:space="0" w:color="000000"/>
                </w:tcBorders>
                <w:shd w:val="clear" w:color="auto" w:fill="auto"/>
                <w:noWrap/>
                <w:vAlign w:val="bottom"/>
              </w:tcPr>
            </w:tcPrChange>
          </w:tcPr>
          <w:p w:rsidR="001E5734" w:rsidRPr="001E5734" w:rsidDel="00B11FBD" w:rsidRDefault="001E5734" w:rsidP="001E5734">
            <w:pPr>
              <w:rPr>
                <w:del w:id="3007" w:author="Chris Bryson" w:date="2015-06-02T13:44:00Z"/>
                <w:rFonts w:ascii="Calibri" w:hAnsi="Calibri" w:cs="Calibri"/>
                <w:color w:val="000000"/>
              </w:rPr>
            </w:pPr>
            <w:del w:id="3008" w:author="Chris Bryson" w:date="2015-06-02T13:40:00Z">
              <w:r w:rsidRPr="001E5734" w:rsidDel="007029EB">
                <w:rPr>
                  <w:rFonts w:ascii="Calibri" w:hAnsi="Calibri" w:cs="Calibri"/>
                  <w:color w:val="000000"/>
                </w:rPr>
                <w:delText>$424,469 in STP Funding for Lake Harbour Drive Extension Engineering Reimbursements</w:delText>
              </w:r>
            </w:del>
          </w:p>
        </w:tc>
      </w:tr>
      <w:tr w:rsidR="00B11FBD" w:rsidRPr="001E5734" w:rsidTr="00017DFD">
        <w:trPr>
          <w:trHeight w:val="315"/>
          <w:ins w:id="3009" w:author="Chris Bryson" w:date="2015-06-02T13:45:00Z"/>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tcPr>
          <w:p w:rsidR="00B11FBD" w:rsidRPr="001E5734" w:rsidRDefault="00B11FBD">
            <w:pPr>
              <w:rPr>
                <w:ins w:id="3010" w:author="Chris Bryson" w:date="2015-06-02T13:45:00Z"/>
                <w:rFonts w:ascii="Calibri" w:hAnsi="Calibri" w:cs="Calibri"/>
                <w:color w:val="000000"/>
              </w:rPr>
            </w:pPr>
            <w:ins w:id="3011" w:author="Chris Bryson" w:date="2015-06-02T13:45:00Z">
              <w:r w:rsidRPr="001E5734">
                <w:rPr>
                  <w:rFonts w:ascii="Calibri" w:hAnsi="Calibri" w:cs="Calibri"/>
                  <w:color w:val="000000"/>
                </w:rPr>
                <w:t>$</w:t>
              </w:r>
            </w:ins>
            <w:ins w:id="3012" w:author="Chris Bryson" w:date="2015-06-02T13:46:00Z">
              <w:r>
                <w:rPr>
                  <w:rFonts w:ascii="Calibri" w:hAnsi="Calibri" w:cs="Calibri"/>
                  <w:color w:val="000000"/>
                </w:rPr>
                <w:t>11.5</w:t>
              </w:r>
            </w:ins>
            <w:ins w:id="3013" w:author="Chris Bryson" w:date="2015-06-02T13:45:00Z">
              <w:r w:rsidRPr="001E5734">
                <w:rPr>
                  <w:rFonts w:ascii="Calibri" w:hAnsi="Calibri" w:cs="Calibri"/>
                  <w:color w:val="000000"/>
                </w:rPr>
                <w:t xml:space="preserve">M in </w:t>
              </w:r>
            </w:ins>
            <w:ins w:id="3014" w:author="Chris Bryson" w:date="2015-06-02T13:46:00Z">
              <w:r>
                <w:rPr>
                  <w:rFonts w:ascii="Calibri" w:hAnsi="Calibri" w:cs="Calibri"/>
                  <w:color w:val="000000"/>
                </w:rPr>
                <w:t xml:space="preserve">Federal </w:t>
              </w:r>
            </w:ins>
            <w:ins w:id="3015" w:author="Chris Bryson" w:date="2015-06-02T13:45:00Z">
              <w:r w:rsidRPr="001E5734">
                <w:rPr>
                  <w:rFonts w:ascii="Calibri" w:hAnsi="Calibri" w:cs="Calibri"/>
                  <w:color w:val="000000"/>
                </w:rPr>
                <w:t xml:space="preserve">Funding committed for Lake </w:t>
              </w:r>
              <w:proofErr w:type="spellStart"/>
              <w:r w:rsidRPr="001E5734">
                <w:rPr>
                  <w:rFonts w:ascii="Calibri" w:hAnsi="Calibri" w:cs="Calibri"/>
                  <w:color w:val="000000"/>
                </w:rPr>
                <w:t>Harbour</w:t>
              </w:r>
              <w:proofErr w:type="spellEnd"/>
              <w:r w:rsidRPr="001E5734">
                <w:rPr>
                  <w:rFonts w:ascii="Calibri" w:hAnsi="Calibri" w:cs="Calibri"/>
                  <w:color w:val="000000"/>
                </w:rPr>
                <w:t xml:space="preserve"> Drive Extension Construction</w:t>
              </w:r>
            </w:ins>
          </w:p>
        </w:tc>
      </w:tr>
      <w:tr w:rsidR="001E5734" w:rsidRPr="001E5734" w:rsidTr="00017DFD">
        <w:trPr>
          <w:trHeight w:val="315"/>
          <w:trPrChange w:id="3016" w:author="Chris Bryson" w:date="2014-05-21T08:41:00Z">
            <w:trPr>
              <w:trHeight w:val="315"/>
            </w:trPr>
          </w:trPrChange>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hideMark/>
            <w:tcPrChange w:id="3017" w:author="Chris Bryson" w:date="2014-05-21T08:41:00Z">
              <w:tcPr>
                <w:tcW w:w="9880" w:type="dxa"/>
                <w:gridSpan w:val="3"/>
                <w:tcBorders>
                  <w:top w:val="single" w:sz="4" w:space="0" w:color="auto"/>
                  <w:left w:val="single" w:sz="8" w:space="0" w:color="auto"/>
                  <w:bottom w:val="single" w:sz="4" w:space="0" w:color="auto"/>
                  <w:right w:val="single" w:sz="8" w:space="0" w:color="000000"/>
                </w:tcBorders>
                <w:shd w:val="clear" w:color="auto" w:fill="auto"/>
                <w:noWrap/>
                <w:vAlign w:val="bottom"/>
                <w:hideMark/>
              </w:tcPr>
            </w:tcPrChange>
          </w:tcPr>
          <w:p w:rsidR="001E5734" w:rsidRPr="001E5734" w:rsidRDefault="001E5734" w:rsidP="001E5734">
            <w:pPr>
              <w:rPr>
                <w:rFonts w:ascii="Calibri" w:hAnsi="Calibri" w:cs="Calibri"/>
                <w:color w:val="000000"/>
              </w:rPr>
            </w:pPr>
            <w:r w:rsidRPr="001E5734">
              <w:rPr>
                <w:rFonts w:ascii="Calibri" w:hAnsi="Calibri" w:cs="Calibri"/>
                <w:color w:val="000000"/>
              </w:rPr>
              <w:t xml:space="preserve">$3.3M in STP Funding committed for Lake </w:t>
            </w:r>
            <w:proofErr w:type="spellStart"/>
            <w:r w:rsidRPr="001E5734">
              <w:rPr>
                <w:rFonts w:ascii="Calibri" w:hAnsi="Calibri" w:cs="Calibri"/>
                <w:color w:val="000000"/>
              </w:rPr>
              <w:t>Harbour</w:t>
            </w:r>
            <w:proofErr w:type="spellEnd"/>
            <w:r w:rsidRPr="001E5734">
              <w:rPr>
                <w:rFonts w:ascii="Calibri" w:hAnsi="Calibri" w:cs="Calibri"/>
                <w:color w:val="000000"/>
              </w:rPr>
              <w:t xml:space="preserve"> Drive Extension Construction</w:t>
            </w:r>
          </w:p>
        </w:tc>
      </w:tr>
      <w:tr w:rsidR="00B11FBD" w:rsidRPr="001E5734" w:rsidTr="00017DFD">
        <w:trPr>
          <w:trHeight w:val="315"/>
          <w:ins w:id="3018" w:author="Chris Bryson" w:date="2015-06-02T13:45:00Z"/>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tcPr>
          <w:p w:rsidR="00B11FBD" w:rsidRPr="001E5734" w:rsidRDefault="00B11FBD" w:rsidP="001E5734">
            <w:pPr>
              <w:rPr>
                <w:ins w:id="3019" w:author="Chris Bryson" w:date="2015-06-02T13:45:00Z"/>
                <w:rFonts w:ascii="Calibri" w:hAnsi="Calibri" w:cs="Calibri"/>
                <w:color w:val="000000"/>
              </w:rPr>
            </w:pPr>
            <w:ins w:id="3020" w:author="Chris Bryson" w:date="2015-06-02T13:45:00Z">
              <w:r w:rsidRPr="0056216E">
                <w:rPr>
                  <w:rFonts w:ascii="Calibri" w:hAnsi="Calibri" w:cs="Calibri"/>
                  <w:color w:val="000000"/>
                </w:rPr>
                <w:t>$1</w:t>
              </w:r>
              <w:r>
                <w:rPr>
                  <w:rFonts w:ascii="Calibri" w:hAnsi="Calibri" w:cs="Calibri"/>
                  <w:color w:val="000000"/>
                </w:rPr>
                <w:t xml:space="preserve">.0M </w:t>
              </w:r>
              <w:r w:rsidRPr="0056216E">
                <w:rPr>
                  <w:rFonts w:ascii="Calibri" w:hAnsi="Calibri" w:cs="Calibri"/>
                  <w:color w:val="000000"/>
                </w:rPr>
                <w:t>in</w:t>
              </w:r>
              <w:r>
                <w:rPr>
                  <w:rFonts w:ascii="Calibri" w:hAnsi="Calibri" w:cs="Calibri"/>
                  <w:color w:val="000000"/>
                </w:rPr>
                <w:t xml:space="preserve"> Madison </w:t>
              </w:r>
              <w:r w:rsidRPr="0056216E">
                <w:rPr>
                  <w:rFonts w:ascii="Calibri" w:hAnsi="Calibri" w:cs="Calibri"/>
                  <w:color w:val="000000"/>
                </w:rPr>
                <w:t>County Funding</w:t>
              </w:r>
              <w:r>
                <w:rPr>
                  <w:rFonts w:ascii="Calibri" w:hAnsi="Calibri" w:cs="Calibri"/>
                  <w:color w:val="000000"/>
                </w:rPr>
                <w:t xml:space="preserve"> </w:t>
              </w:r>
              <w:r w:rsidRPr="001E5734">
                <w:rPr>
                  <w:rFonts w:ascii="Calibri" w:hAnsi="Calibri" w:cs="Calibri"/>
                  <w:color w:val="000000"/>
                </w:rPr>
                <w:t xml:space="preserve">for Lake </w:t>
              </w:r>
              <w:proofErr w:type="spellStart"/>
              <w:r w:rsidRPr="001E5734">
                <w:rPr>
                  <w:rFonts w:ascii="Calibri" w:hAnsi="Calibri" w:cs="Calibri"/>
                  <w:color w:val="000000"/>
                </w:rPr>
                <w:t>Harbour</w:t>
              </w:r>
              <w:proofErr w:type="spellEnd"/>
              <w:r w:rsidRPr="001E5734">
                <w:rPr>
                  <w:rFonts w:ascii="Calibri" w:hAnsi="Calibri" w:cs="Calibri"/>
                  <w:color w:val="000000"/>
                </w:rPr>
                <w:t xml:space="preserve"> Drive Extension Construction</w:t>
              </w:r>
              <w:r w:rsidRPr="0056216E">
                <w:rPr>
                  <w:rFonts w:ascii="Calibri" w:hAnsi="Calibri" w:cs="Calibri"/>
                  <w:color w:val="000000"/>
                </w:rPr>
                <w:t> </w:t>
              </w:r>
            </w:ins>
          </w:p>
        </w:tc>
      </w:tr>
      <w:tr w:rsidR="00B11FBD" w:rsidRPr="001E5734" w:rsidTr="00017DFD">
        <w:trPr>
          <w:trHeight w:val="315"/>
          <w:ins w:id="3021" w:author="Chris Bryson" w:date="2015-06-02T13:45:00Z"/>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tcPr>
          <w:p w:rsidR="00B11FBD" w:rsidRPr="001E5734" w:rsidRDefault="00B11FBD">
            <w:pPr>
              <w:rPr>
                <w:ins w:id="3022" w:author="Chris Bryson" w:date="2015-06-02T13:45:00Z"/>
                <w:rFonts w:ascii="Calibri" w:hAnsi="Calibri" w:cs="Calibri"/>
                <w:color w:val="000000"/>
              </w:rPr>
            </w:pPr>
            <w:ins w:id="3023" w:author="Chris Bryson" w:date="2015-06-02T13:45:00Z">
              <w:r w:rsidRPr="0056216E">
                <w:rPr>
                  <w:rFonts w:ascii="Calibri" w:hAnsi="Calibri" w:cs="Calibri"/>
                  <w:color w:val="000000"/>
                </w:rPr>
                <w:t>$1</w:t>
              </w:r>
              <w:r>
                <w:rPr>
                  <w:rFonts w:ascii="Calibri" w:hAnsi="Calibri" w:cs="Calibri"/>
                  <w:color w:val="000000"/>
                </w:rPr>
                <w:t xml:space="preserve">.0M </w:t>
              </w:r>
              <w:r w:rsidRPr="0056216E">
                <w:rPr>
                  <w:rFonts w:ascii="Calibri" w:hAnsi="Calibri" w:cs="Calibri"/>
                  <w:color w:val="000000"/>
                </w:rPr>
                <w:t>in</w:t>
              </w:r>
              <w:r>
                <w:rPr>
                  <w:rFonts w:ascii="Calibri" w:hAnsi="Calibri" w:cs="Calibri"/>
                  <w:color w:val="000000"/>
                </w:rPr>
                <w:t xml:space="preserve"> State Legislature</w:t>
              </w:r>
              <w:r w:rsidRPr="0056216E">
                <w:rPr>
                  <w:rFonts w:ascii="Calibri" w:hAnsi="Calibri" w:cs="Calibri"/>
                  <w:color w:val="000000"/>
                </w:rPr>
                <w:t xml:space="preserve"> Funding</w:t>
              </w:r>
              <w:r>
                <w:rPr>
                  <w:rFonts w:ascii="Calibri" w:hAnsi="Calibri" w:cs="Calibri"/>
                  <w:color w:val="000000"/>
                </w:rPr>
                <w:t xml:space="preserve"> </w:t>
              </w:r>
              <w:r w:rsidRPr="001E5734">
                <w:rPr>
                  <w:rFonts w:ascii="Calibri" w:hAnsi="Calibri" w:cs="Calibri"/>
                  <w:color w:val="000000"/>
                </w:rPr>
                <w:t xml:space="preserve">for Lake </w:t>
              </w:r>
              <w:proofErr w:type="spellStart"/>
              <w:r w:rsidRPr="001E5734">
                <w:rPr>
                  <w:rFonts w:ascii="Calibri" w:hAnsi="Calibri" w:cs="Calibri"/>
                  <w:color w:val="000000"/>
                </w:rPr>
                <w:t>Harbour</w:t>
              </w:r>
              <w:proofErr w:type="spellEnd"/>
              <w:r w:rsidRPr="001E5734">
                <w:rPr>
                  <w:rFonts w:ascii="Calibri" w:hAnsi="Calibri" w:cs="Calibri"/>
                  <w:color w:val="000000"/>
                </w:rPr>
                <w:t xml:space="preserve"> Drive Extension Construction</w:t>
              </w:r>
              <w:r w:rsidRPr="0056216E">
                <w:rPr>
                  <w:rFonts w:ascii="Calibri" w:hAnsi="Calibri" w:cs="Calibri"/>
                  <w:color w:val="000000"/>
                </w:rPr>
                <w:t> </w:t>
              </w:r>
            </w:ins>
          </w:p>
        </w:tc>
      </w:tr>
      <w:tr w:rsidR="001E5734" w:rsidRPr="001E5734" w:rsidTr="00017DFD">
        <w:trPr>
          <w:trHeight w:val="315"/>
          <w:trPrChange w:id="3024" w:author="Chris Bryson" w:date="2014-05-21T08:41:00Z">
            <w:trPr>
              <w:trHeight w:val="315"/>
            </w:trPr>
          </w:trPrChange>
        </w:trPr>
        <w:tc>
          <w:tcPr>
            <w:tcW w:w="9379" w:type="dxa"/>
            <w:gridSpan w:val="2"/>
            <w:tcBorders>
              <w:top w:val="single" w:sz="4" w:space="0" w:color="auto"/>
              <w:left w:val="single" w:sz="8" w:space="0" w:color="auto"/>
              <w:bottom w:val="nil"/>
              <w:right w:val="single" w:sz="8" w:space="0" w:color="000000"/>
            </w:tcBorders>
            <w:shd w:val="clear" w:color="auto" w:fill="auto"/>
            <w:noWrap/>
            <w:vAlign w:val="bottom"/>
            <w:hideMark/>
            <w:tcPrChange w:id="3025" w:author="Chris Bryson" w:date="2014-05-21T08:41:00Z">
              <w:tcPr>
                <w:tcW w:w="9880" w:type="dxa"/>
                <w:gridSpan w:val="3"/>
                <w:tcBorders>
                  <w:top w:val="single" w:sz="4" w:space="0" w:color="auto"/>
                  <w:left w:val="single" w:sz="8" w:space="0" w:color="auto"/>
                  <w:bottom w:val="nil"/>
                  <w:right w:val="single" w:sz="8" w:space="0" w:color="000000"/>
                </w:tcBorders>
                <w:shd w:val="clear" w:color="auto" w:fill="auto"/>
                <w:noWrap/>
                <w:vAlign w:val="bottom"/>
                <w:hideMark/>
              </w:tcPr>
            </w:tcPrChange>
          </w:tcPr>
          <w:p w:rsidR="001E5734" w:rsidRPr="001E5734" w:rsidRDefault="001E5734">
            <w:pPr>
              <w:rPr>
                <w:rFonts w:ascii="Calibri" w:hAnsi="Calibri" w:cs="Calibri"/>
                <w:color w:val="000000"/>
              </w:rPr>
            </w:pPr>
            <w:r w:rsidRPr="001E5734">
              <w:rPr>
                <w:rFonts w:ascii="Calibri" w:hAnsi="Calibri" w:cs="Calibri"/>
                <w:color w:val="000000"/>
              </w:rPr>
              <w:t>$</w:t>
            </w:r>
            <w:del w:id="3026" w:author="Chris Bryson" w:date="2015-06-02T13:40:00Z">
              <w:r w:rsidRPr="001E5734" w:rsidDel="007029EB">
                <w:rPr>
                  <w:rFonts w:ascii="Calibri" w:hAnsi="Calibri" w:cs="Calibri"/>
                  <w:color w:val="000000"/>
                </w:rPr>
                <w:delText>110,736</w:delText>
              </w:r>
            </w:del>
            <w:ins w:id="3027" w:author="Chris Bryson" w:date="2015-06-02T13:40:00Z">
              <w:r w:rsidR="007029EB">
                <w:rPr>
                  <w:rFonts w:ascii="Calibri" w:hAnsi="Calibri" w:cs="Calibri"/>
                  <w:color w:val="000000"/>
                </w:rPr>
                <w:t>375,000</w:t>
              </w:r>
            </w:ins>
            <w:r w:rsidRPr="001E5734">
              <w:rPr>
                <w:rFonts w:ascii="Calibri" w:hAnsi="Calibri" w:cs="Calibri"/>
                <w:color w:val="000000"/>
              </w:rPr>
              <w:t xml:space="preserve"> in STP Funding for Craft Center Parking Lot Overlay Construction Reimbursements</w:t>
            </w:r>
          </w:p>
        </w:tc>
      </w:tr>
      <w:tr w:rsidR="00B11FBD" w:rsidRPr="001E5734" w:rsidTr="00B11FBD">
        <w:tblPrEx>
          <w:tblPrExChange w:id="3028" w:author="Chris Bryson" w:date="2015-06-02T13:41:00Z">
            <w:tblPrEx>
              <w:tblW w:w="9379" w:type="dxa"/>
            </w:tblPrEx>
          </w:tblPrExChange>
        </w:tblPrEx>
        <w:trPr>
          <w:trHeight w:val="144"/>
          <w:trPrChange w:id="3029" w:author="Chris Bryson" w:date="2015-06-02T13:41:00Z">
            <w:trPr>
              <w:gridAfter w:val="0"/>
              <w:trHeight w:val="300"/>
            </w:trPr>
          </w:trPrChange>
        </w:trPr>
        <w:tc>
          <w:tcPr>
            <w:tcW w:w="937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Change w:id="3030" w:author="Chris Bryson" w:date="2015-06-02T13:41:00Z">
              <w:tcPr>
                <w:tcW w:w="937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tcPrChange>
          </w:tcPr>
          <w:p w:rsidR="00B11FBD" w:rsidRPr="00AD6C27" w:rsidDel="00B11FBD" w:rsidRDefault="00B11FBD">
            <w:pPr>
              <w:rPr>
                <w:del w:id="3031" w:author="Chris Bryson" w:date="2015-06-02T13:41:00Z"/>
                <w:rFonts w:ascii="Calibri" w:hAnsi="Calibri" w:cs="Calibri"/>
                <w:color w:val="000000"/>
              </w:rPr>
            </w:pPr>
            <w:del w:id="3032" w:author="Chris Bryson" w:date="2015-06-02T13:45:00Z">
              <w:r w:rsidRPr="00FF0EB9" w:rsidDel="00B11FBD">
                <w:rPr>
                  <w:rFonts w:ascii="Calibri" w:hAnsi="Calibri" w:cs="Calibri"/>
                  <w:color w:val="000000"/>
                  <w:rPrChange w:id="3033" w:author="Chris Bryson" w:date="2014-05-21T08:51:00Z">
                    <w:rPr>
                      <w:rFonts w:ascii="Calibri" w:hAnsi="Calibri" w:cs="Calibri"/>
                      <w:color w:val="000000"/>
                      <w:sz w:val="22"/>
                      <w:szCs w:val="22"/>
                    </w:rPr>
                  </w:rPrChange>
                </w:rPr>
                <w:delText>$1</w:delText>
              </w:r>
            </w:del>
            <w:del w:id="3034" w:author="Chris Bryson" w:date="2015-06-02T13:40:00Z">
              <w:r w:rsidRPr="00FF0EB9" w:rsidDel="007029EB">
                <w:rPr>
                  <w:rFonts w:ascii="Calibri" w:hAnsi="Calibri" w:cs="Calibri"/>
                  <w:color w:val="000000"/>
                  <w:rPrChange w:id="3035" w:author="Chris Bryson" w:date="2014-05-21T08:51:00Z">
                    <w:rPr>
                      <w:rFonts w:ascii="Calibri" w:hAnsi="Calibri" w:cs="Calibri"/>
                      <w:color w:val="000000"/>
                      <w:sz w:val="22"/>
                      <w:szCs w:val="22"/>
                    </w:rPr>
                  </w:rPrChange>
                </w:rPr>
                <w:delText>.9</w:delText>
              </w:r>
            </w:del>
            <w:del w:id="3036" w:author="Chris Bryson" w:date="2014-05-21T10:27:00Z">
              <w:r w:rsidRPr="00FF0EB9">
                <w:rPr>
                  <w:rFonts w:ascii="Calibri" w:hAnsi="Calibri" w:cs="Calibri"/>
                  <w:color w:val="000000"/>
                  <w:rPrChange w:id="3037" w:author="Chris Bryson" w:date="2014-05-21T08:51:00Z">
                    <w:rPr>
                      <w:rFonts w:ascii="Calibri" w:hAnsi="Calibri" w:cs="Calibri"/>
                      <w:color w:val="000000"/>
                      <w:sz w:val="22"/>
                      <w:szCs w:val="22"/>
                    </w:rPr>
                  </w:rPrChange>
                </w:rPr>
                <w:delText xml:space="preserve"> million </w:delText>
              </w:r>
            </w:del>
            <w:del w:id="3038" w:author="Chris Bryson" w:date="2015-06-02T13:45:00Z">
              <w:r w:rsidRPr="00FF0EB9" w:rsidDel="00B11FBD">
                <w:rPr>
                  <w:rFonts w:ascii="Calibri" w:hAnsi="Calibri" w:cs="Calibri"/>
                  <w:color w:val="000000"/>
                  <w:rPrChange w:id="3039" w:author="Chris Bryson" w:date="2014-05-21T08:51:00Z">
                    <w:rPr>
                      <w:rFonts w:ascii="Calibri" w:hAnsi="Calibri" w:cs="Calibri"/>
                      <w:color w:val="000000"/>
                      <w:sz w:val="22"/>
                      <w:szCs w:val="22"/>
                    </w:rPr>
                  </w:rPrChange>
                </w:rPr>
                <w:delText>in</w:delText>
              </w:r>
            </w:del>
            <w:del w:id="3040" w:author="Chris Bryson" w:date="2015-06-02T13:40:00Z">
              <w:r w:rsidRPr="00FF0EB9" w:rsidDel="007029EB">
                <w:rPr>
                  <w:rFonts w:ascii="Calibri" w:hAnsi="Calibri" w:cs="Calibri"/>
                  <w:color w:val="000000"/>
                  <w:rPrChange w:id="3041" w:author="Chris Bryson" w:date="2014-05-21T08:51:00Z">
                    <w:rPr>
                      <w:rFonts w:ascii="Calibri" w:hAnsi="Calibri" w:cs="Calibri"/>
                      <w:color w:val="000000"/>
                      <w:sz w:val="22"/>
                      <w:szCs w:val="22"/>
                    </w:rPr>
                  </w:rPrChange>
                </w:rPr>
                <w:delText xml:space="preserve"> </w:delText>
              </w:r>
            </w:del>
            <w:del w:id="3042" w:author="Chris Bryson" w:date="2015-06-02T13:45:00Z">
              <w:r w:rsidRPr="00FF0EB9" w:rsidDel="00B11FBD">
                <w:rPr>
                  <w:rFonts w:ascii="Calibri" w:hAnsi="Calibri" w:cs="Calibri"/>
                  <w:color w:val="000000"/>
                  <w:rPrChange w:id="3043" w:author="Chris Bryson" w:date="2014-05-21T08:51:00Z">
                    <w:rPr>
                      <w:rFonts w:ascii="Calibri" w:hAnsi="Calibri" w:cs="Calibri"/>
                      <w:color w:val="000000"/>
                      <w:sz w:val="22"/>
                      <w:szCs w:val="22"/>
                    </w:rPr>
                  </w:rPrChange>
                </w:rPr>
                <w:delText>County Funding</w:delText>
              </w:r>
            </w:del>
          </w:p>
          <w:p w:rsidR="00B11FBD" w:rsidRPr="00AD6C27" w:rsidRDefault="00B11FBD">
            <w:pPr>
              <w:rPr>
                <w:rFonts w:ascii="Calibri" w:hAnsi="Calibri" w:cs="Calibri"/>
                <w:color w:val="000000"/>
                <w:rPrChange w:id="3044" w:author="Chris Bryson" w:date="2014-05-21T08:51:00Z">
                  <w:rPr>
                    <w:rFonts w:ascii="Calibri" w:hAnsi="Calibri" w:cs="Calibri"/>
                    <w:color w:val="000000"/>
                    <w:sz w:val="22"/>
                    <w:szCs w:val="22"/>
                  </w:rPr>
                </w:rPrChange>
              </w:rPr>
            </w:pPr>
            <w:del w:id="3045" w:author="Chris Bryson" w:date="2015-06-02T13:45:00Z">
              <w:r w:rsidRPr="00FF0EB9" w:rsidDel="00B11FBD">
                <w:rPr>
                  <w:rFonts w:ascii="Calibri" w:hAnsi="Calibri" w:cs="Calibri"/>
                  <w:color w:val="000000"/>
                  <w:rPrChange w:id="3046" w:author="Chris Bryson" w:date="2014-05-21T08:51:00Z">
                    <w:rPr>
                      <w:rFonts w:ascii="Calibri" w:hAnsi="Calibri" w:cs="Calibri"/>
                      <w:color w:val="000000"/>
                      <w:sz w:val="22"/>
                      <w:szCs w:val="22"/>
                    </w:rPr>
                  </w:rPrChange>
                </w:rPr>
                <w:delText> </w:delText>
              </w:r>
            </w:del>
            <w:ins w:id="3047" w:author="Chris Bryson" w:date="2015-06-02T13:45:00Z">
              <w:r w:rsidRPr="001E5734">
                <w:rPr>
                  <w:rFonts w:ascii="Calibri" w:hAnsi="Calibri" w:cs="Calibri"/>
                  <w:color w:val="000000"/>
                </w:rPr>
                <w:t>$</w:t>
              </w:r>
              <w:r>
                <w:rPr>
                  <w:rFonts w:ascii="Calibri" w:hAnsi="Calibri" w:cs="Calibri"/>
                  <w:color w:val="000000"/>
                </w:rPr>
                <w:t>375,000</w:t>
              </w:r>
              <w:r w:rsidRPr="001E5734">
                <w:rPr>
                  <w:rFonts w:ascii="Calibri" w:hAnsi="Calibri" w:cs="Calibri"/>
                  <w:color w:val="000000"/>
                </w:rPr>
                <w:t xml:space="preserve"> in STP Funding for Craft Center Parking Lot Overlay Construction Reimbursements</w:t>
              </w:r>
            </w:ins>
          </w:p>
        </w:tc>
      </w:tr>
      <w:tr w:rsidR="001E5734" w:rsidRPr="001E5734" w:rsidTr="00017DFD">
        <w:trPr>
          <w:trHeight w:val="300"/>
          <w:trPrChange w:id="3048" w:author="Chris Bryson" w:date="2014-05-21T08:41:00Z">
            <w:trPr>
              <w:trHeight w:val="300"/>
            </w:trPr>
          </w:trPrChange>
        </w:trPr>
        <w:tc>
          <w:tcPr>
            <w:tcW w:w="6880" w:type="dxa"/>
            <w:tcBorders>
              <w:top w:val="single" w:sz="4" w:space="0" w:color="auto"/>
              <w:left w:val="single" w:sz="4" w:space="0" w:color="auto"/>
              <w:bottom w:val="single" w:sz="4" w:space="0" w:color="auto"/>
              <w:right w:val="nil"/>
            </w:tcBorders>
            <w:shd w:val="clear" w:color="auto" w:fill="auto"/>
            <w:noWrap/>
            <w:vAlign w:val="bottom"/>
            <w:hideMark/>
            <w:tcPrChange w:id="3049" w:author="Chris Bryson" w:date="2014-05-21T08:41:00Z">
              <w:tcPr>
                <w:tcW w:w="6880" w:type="dxa"/>
                <w:tcBorders>
                  <w:top w:val="single" w:sz="4" w:space="0" w:color="auto"/>
                  <w:left w:val="single" w:sz="4" w:space="0" w:color="auto"/>
                  <w:bottom w:val="single" w:sz="4" w:space="0" w:color="auto"/>
                  <w:right w:val="nil"/>
                </w:tcBorders>
                <w:shd w:val="clear" w:color="auto" w:fill="auto"/>
                <w:noWrap/>
                <w:vAlign w:val="bottom"/>
                <w:hideMark/>
              </w:tcPr>
            </w:tcPrChange>
          </w:tcPr>
          <w:p w:rsidR="001E5734" w:rsidRPr="00AD6C27" w:rsidRDefault="00FF0EB9" w:rsidP="001E5734">
            <w:pPr>
              <w:rPr>
                <w:rFonts w:ascii="Calibri" w:hAnsi="Calibri" w:cs="Calibri"/>
                <w:color w:val="000000"/>
                <w:rPrChange w:id="3050" w:author="Chris Bryson" w:date="2014-05-21T08:51:00Z">
                  <w:rPr>
                    <w:rFonts w:ascii="Calibri" w:hAnsi="Calibri" w:cs="Calibri"/>
                    <w:color w:val="000000"/>
                    <w:sz w:val="22"/>
                    <w:szCs w:val="22"/>
                  </w:rPr>
                </w:rPrChange>
              </w:rPr>
            </w:pPr>
            <w:r w:rsidRPr="00FF0EB9">
              <w:rPr>
                <w:rFonts w:ascii="Calibri" w:hAnsi="Calibri" w:cs="Calibri"/>
                <w:color w:val="000000"/>
                <w:rPrChange w:id="3051" w:author="Chris Bryson" w:date="2014-05-21T08:51:00Z">
                  <w:rPr>
                    <w:rFonts w:ascii="Calibri" w:hAnsi="Calibri" w:cs="Calibri"/>
                    <w:color w:val="000000"/>
                    <w:sz w:val="22"/>
                    <w:szCs w:val="22"/>
                  </w:rPr>
                </w:rPrChange>
              </w:rPr>
              <w:t>$800,000 County Road and Bridge Tax</w:t>
            </w:r>
          </w:p>
        </w:tc>
        <w:tc>
          <w:tcPr>
            <w:tcW w:w="2499" w:type="dxa"/>
            <w:tcBorders>
              <w:top w:val="nil"/>
              <w:left w:val="nil"/>
              <w:bottom w:val="single" w:sz="4" w:space="0" w:color="auto"/>
              <w:right w:val="single" w:sz="4" w:space="0" w:color="auto"/>
            </w:tcBorders>
            <w:shd w:val="clear" w:color="auto" w:fill="auto"/>
            <w:noWrap/>
            <w:vAlign w:val="bottom"/>
            <w:hideMark/>
            <w:tcPrChange w:id="3052" w:author="Chris Bryson" w:date="2014-05-21T08:41:00Z">
              <w:tcPr>
                <w:tcW w:w="3000" w:type="dxa"/>
                <w:gridSpan w:val="2"/>
                <w:tcBorders>
                  <w:top w:val="nil"/>
                  <w:left w:val="nil"/>
                  <w:bottom w:val="single" w:sz="4" w:space="0" w:color="auto"/>
                  <w:right w:val="single" w:sz="4" w:space="0" w:color="auto"/>
                </w:tcBorders>
                <w:shd w:val="clear" w:color="auto" w:fill="auto"/>
                <w:noWrap/>
                <w:vAlign w:val="bottom"/>
                <w:hideMark/>
              </w:tcPr>
            </w:tcPrChange>
          </w:tcPr>
          <w:p w:rsidR="001E5734" w:rsidRPr="00AD6C27" w:rsidRDefault="00FF0EB9" w:rsidP="001E5734">
            <w:pPr>
              <w:rPr>
                <w:rFonts w:ascii="Calibri" w:hAnsi="Calibri" w:cs="Calibri"/>
                <w:color w:val="000000"/>
                <w:rPrChange w:id="3053" w:author="Chris Bryson" w:date="2014-05-21T08:51:00Z">
                  <w:rPr>
                    <w:rFonts w:ascii="Calibri" w:hAnsi="Calibri" w:cs="Calibri"/>
                    <w:color w:val="000000"/>
                    <w:sz w:val="22"/>
                    <w:szCs w:val="22"/>
                  </w:rPr>
                </w:rPrChange>
              </w:rPr>
            </w:pPr>
            <w:r w:rsidRPr="00FF0EB9">
              <w:rPr>
                <w:rFonts w:ascii="Calibri" w:hAnsi="Calibri" w:cs="Calibri"/>
                <w:color w:val="000000"/>
                <w:rPrChange w:id="3054" w:author="Chris Bryson" w:date="2014-05-21T08:51:00Z">
                  <w:rPr>
                    <w:rFonts w:ascii="Calibri" w:hAnsi="Calibri" w:cs="Calibri"/>
                    <w:color w:val="000000"/>
                    <w:sz w:val="22"/>
                    <w:szCs w:val="22"/>
                  </w:rPr>
                </w:rPrChange>
              </w:rPr>
              <w:t> </w:t>
            </w:r>
          </w:p>
        </w:tc>
      </w:tr>
      <w:tr w:rsidR="001E5734" w:rsidRPr="001E5734" w:rsidTr="00017DFD">
        <w:trPr>
          <w:trHeight w:val="315"/>
          <w:trPrChange w:id="3055" w:author="Chris Bryson" w:date="2014-05-21T08:41:00Z">
            <w:trPr>
              <w:trHeight w:val="315"/>
            </w:trPr>
          </w:trPrChange>
        </w:trPr>
        <w:tc>
          <w:tcPr>
            <w:tcW w:w="9379" w:type="dxa"/>
            <w:gridSpan w:val="2"/>
            <w:tcBorders>
              <w:top w:val="nil"/>
              <w:left w:val="single" w:sz="8" w:space="0" w:color="auto"/>
              <w:bottom w:val="single" w:sz="4" w:space="0" w:color="auto"/>
              <w:right w:val="single" w:sz="8" w:space="0" w:color="000000"/>
            </w:tcBorders>
            <w:shd w:val="clear" w:color="auto" w:fill="auto"/>
            <w:noWrap/>
            <w:vAlign w:val="bottom"/>
            <w:hideMark/>
            <w:tcPrChange w:id="3056" w:author="Chris Bryson" w:date="2014-05-21T08:41:00Z">
              <w:tcPr>
                <w:tcW w:w="9880" w:type="dxa"/>
                <w:gridSpan w:val="3"/>
                <w:tcBorders>
                  <w:top w:val="nil"/>
                  <w:left w:val="single" w:sz="8" w:space="0" w:color="auto"/>
                  <w:bottom w:val="single" w:sz="4" w:space="0" w:color="auto"/>
                  <w:right w:val="single" w:sz="8" w:space="0" w:color="000000"/>
                </w:tcBorders>
                <w:shd w:val="clear" w:color="auto" w:fill="auto"/>
                <w:noWrap/>
                <w:vAlign w:val="bottom"/>
                <w:hideMark/>
              </w:tcPr>
            </w:tcPrChange>
          </w:tcPr>
          <w:p w:rsidR="001E5734" w:rsidRPr="001E5734" w:rsidRDefault="001E5734" w:rsidP="001E5734">
            <w:pPr>
              <w:rPr>
                <w:rFonts w:ascii="Calibri" w:hAnsi="Calibri" w:cs="Calibri"/>
                <w:color w:val="000000"/>
              </w:rPr>
            </w:pPr>
            <w:r w:rsidRPr="001E5734">
              <w:rPr>
                <w:rFonts w:ascii="Calibri" w:hAnsi="Calibri" w:cs="Calibri"/>
                <w:color w:val="000000"/>
              </w:rPr>
              <w:t>$215,000 in STP Funding committed for Highland Colony Parkway Construction</w:t>
            </w:r>
          </w:p>
        </w:tc>
      </w:tr>
      <w:tr w:rsidR="001E5734" w:rsidRPr="001E5734" w:rsidTr="00017DFD">
        <w:trPr>
          <w:trHeight w:val="315"/>
          <w:trPrChange w:id="3057" w:author="Chris Bryson" w:date="2014-05-21T08:41:00Z">
            <w:trPr>
              <w:trHeight w:val="315"/>
            </w:trPr>
          </w:trPrChange>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hideMark/>
            <w:tcPrChange w:id="3058" w:author="Chris Bryson" w:date="2014-05-21T08:41:00Z">
              <w:tcPr>
                <w:tcW w:w="9880" w:type="dxa"/>
                <w:gridSpan w:val="3"/>
                <w:tcBorders>
                  <w:top w:val="single" w:sz="4" w:space="0" w:color="auto"/>
                  <w:left w:val="single" w:sz="8" w:space="0" w:color="auto"/>
                  <w:bottom w:val="single" w:sz="4" w:space="0" w:color="auto"/>
                  <w:right w:val="single" w:sz="8" w:space="0" w:color="000000"/>
                </w:tcBorders>
                <w:shd w:val="clear" w:color="auto" w:fill="auto"/>
                <w:noWrap/>
                <w:vAlign w:val="bottom"/>
                <w:hideMark/>
              </w:tcPr>
            </w:tcPrChange>
          </w:tcPr>
          <w:p w:rsidR="001E5734" w:rsidRPr="001E5734" w:rsidRDefault="001E5734" w:rsidP="001E5734">
            <w:pPr>
              <w:rPr>
                <w:rFonts w:ascii="Calibri" w:hAnsi="Calibri" w:cs="Calibri"/>
                <w:color w:val="000000"/>
              </w:rPr>
            </w:pPr>
            <w:r w:rsidRPr="001E5734">
              <w:rPr>
                <w:rFonts w:ascii="Calibri" w:hAnsi="Calibri" w:cs="Calibri"/>
                <w:color w:val="000000"/>
              </w:rPr>
              <w:t>$194,000 in EPA Funding for Samuels Lane Water Well Construction</w:t>
            </w:r>
          </w:p>
        </w:tc>
      </w:tr>
      <w:tr w:rsidR="00040F11" w:rsidRPr="001E5734" w:rsidTr="00017DFD">
        <w:trPr>
          <w:trHeight w:val="315"/>
          <w:ins w:id="3059" w:author="Mike McCollum" w:date="2016-05-18T09:55:00Z"/>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tcPr>
          <w:p w:rsidR="00040F11" w:rsidRPr="001E5734" w:rsidRDefault="00040F11" w:rsidP="001E5734">
            <w:pPr>
              <w:rPr>
                <w:ins w:id="3060" w:author="Mike McCollum" w:date="2016-05-18T09:55:00Z"/>
                <w:rFonts w:ascii="Calibri" w:hAnsi="Calibri" w:cs="Calibri"/>
                <w:color w:val="000000"/>
              </w:rPr>
            </w:pPr>
            <w:ins w:id="3061" w:author="Mike McCollum" w:date="2016-05-18T09:55:00Z">
              <w:r>
                <w:rPr>
                  <w:rFonts w:ascii="Calibri" w:hAnsi="Calibri" w:cs="Calibri"/>
                  <w:color w:val="000000"/>
                </w:rPr>
                <w:t xml:space="preserve">$1.5 M in Stat </w:t>
              </w:r>
            </w:ins>
            <w:ins w:id="3062" w:author="Mike McCollum" w:date="2016-05-18T09:56:00Z">
              <w:r>
                <w:rPr>
                  <w:rFonts w:ascii="Calibri" w:hAnsi="Calibri" w:cs="Calibri"/>
                  <w:color w:val="000000"/>
                </w:rPr>
                <w:t>Legislature</w:t>
              </w:r>
            </w:ins>
            <w:ins w:id="3063" w:author="Mike McCollum" w:date="2016-05-18T09:55:00Z">
              <w:r>
                <w:rPr>
                  <w:rFonts w:ascii="Calibri" w:hAnsi="Calibri" w:cs="Calibri"/>
                  <w:color w:val="000000"/>
                </w:rPr>
                <w:t xml:space="preserve"> funding for Lake </w:t>
              </w:r>
              <w:proofErr w:type="spellStart"/>
              <w:r>
                <w:rPr>
                  <w:rFonts w:ascii="Calibri" w:hAnsi="Calibri" w:cs="Calibri"/>
                  <w:color w:val="000000"/>
                </w:rPr>
                <w:t>Harbour</w:t>
              </w:r>
              <w:proofErr w:type="spellEnd"/>
              <w:r>
                <w:rPr>
                  <w:rFonts w:ascii="Calibri" w:hAnsi="Calibri" w:cs="Calibri"/>
                  <w:color w:val="000000"/>
                </w:rPr>
                <w:t xml:space="preserve"> Drive </w:t>
              </w:r>
            </w:ins>
            <w:ins w:id="3064" w:author="Mike McCollum" w:date="2016-05-18T09:56:00Z">
              <w:r>
                <w:rPr>
                  <w:rFonts w:ascii="Calibri" w:hAnsi="Calibri" w:cs="Calibri"/>
                  <w:color w:val="000000"/>
                </w:rPr>
                <w:t>Extension</w:t>
              </w:r>
            </w:ins>
            <w:ins w:id="3065" w:author="Mike McCollum" w:date="2016-05-18T09:55:00Z">
              <w:r>
                <w:rPr>
                  <w:rFonts w:ascii="Calibri" w:hAnsi="Calibri" w:cs="Calibri"/>
                  <w:color w:val="000000"/>
                </w:rPr>
                <w:t xml:space="preserve"> Construction</w:t>
              </w:r>
            </w:ins>
          </w:p>
        </w:tc>
      </w:tr>
      <w:tr w:rsidR="00B11FBD" w:rsidRPr="001E5734" w:rsidTr="00017DFD">
        <w:trPr>
          <w:trHeight w:val="315"/>
          <w:ins w:id="3066" w:author="Chris Bryson" w:date="2015-06-02T13:41:00Z"/>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tcPr>
          <w:p w:rsidR="00B11FBD" w:rsidRPr="001E5734" w:rsidRDefault="00B11FBD">
            <w:pPr>
              <w:rPr>
                <w:ins w:id="3067" w:author="Chris Bryson" w:date="2015-06-02T13:41:00Z"/>
                <w:rFonts w:ascii="Calibri" w:hAnsi="Calibri" w:cs="Calibri"/>
                <w:color w:val="000000"/>
              </w:rPr>
            </w:pPr>
            <w:ins w:id="3068" w:author="Chris Bryson" w:date="2015-06-02T13:43:00Z">
              <w:r w:rsidRPr="001E5734">
                <w:rPr>
                  <w:rFonts w:ascii="Calibri" w:hAnsi="Calibri" w:cs="Calibri"/>
                  <w:color w:val="000000"/>
                </w:rPr>
                <w:t>$</w:t>
              </w:r>
              <w:r>
                <w:rPr>
                  <w:rFonts w:ascii="Calibri" w:hAnsi="Calibri" w:cs="Calibri"/>
                  <w:color w:val="000000"/>
                </w:rPr>
                <w:t>1,023,377</w:t>
              </w:r>
              <w:r w:rsidRPr="001E5734">
                <w:rPr>
                  <w:rFonts w:ascii="Calibri" w:hAnsi="Calibri" w:cs="Calibri"/>
                  <w:color w:val="000000"/>
                </w:rPr>
                <w:t xml:space="preserve"> </w:t>
              </w:r>
              <w:r>
                <w:rPr>
                  <w:rFonts w:ascii="Calibri" w:hAnsi="Calibri" w:cs="Calibri"/>
                  <w:color w:val="000000"/>
                </w:rPr>
                <w:t>in DWSIRLF</w:t>
              </w:r>
              <w:r w:rsidRPr="001E5734">
                <w:rPr>
                  <w:rFonts w:ascii="Calibri" w:hAnsi="Calibri" w:cs="Calibri"/>
                  <w:color w:val="000000"/>
                </w:rPr>
                <w:t xml:space="preserve"> Funding for Samuels Lane Water Well Construction</w:t>
              </w:r>
            </w:ins>
          </w:p>
        </w:tc>
      </w:tr>
      <w:tr w:rsidR="001E5734" w:rsidRPr="001E5734" w:rsidDel="00B11FBD" w:rsidTr="00017DFD">
        <w:trPr>
          <w:trHeight w:val="315"/>
          <w:del w:id="3069" w:author="Chris Bryson" w:date="2015-06-02T13:44:00Z"/>
          <w:trPrChange w:id="3070" w:author="Chris Bryson" w:date="2014-05-21T08:41:00Z">
            <w:trPr>
              <w:trHeight w:val="315"/>
            </w:trPr>
          </w:trPrChange>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hideMark/>
            <w:tcPrChange w:id="3071" w:author="Chris Bryson" w:date="2014-05-21T08:41:00Z">
              <w:tcPr>
                <w:tcW w:w="9880" w:type="dxa"/>
                <w:gridSpan w:val="3"/>
                <w:tcBorders>
                  <w:top w:val="single" w:sz="4" w:space="0" w:color="auto"/>
                  <w:left w:val="single" w:sz="8" w:space="0" w:color="auto"/>
                  <w:bottom w:val="single" w:sz="4" w:space="0" w:color="auto"/>
                  <w:right w:val="single" w:sz="8" w:space="0" w:color="000000"/>
                </w:tcBorders>
                <w:shd w:val="clear" w:color="auto" w:fill="auto"/>
                <w:noWrap/>
                <w:vAlign w:val="bottom"/>
                <w:hideMark/>
              </w:tcPr>
            </w:tcPrChange>
          </w:tcPr>
          <w:p w:rsidR="001E5734" w:rsidRPr="001E5734" w:rsidDel="00B11FBD" w:rsidRDefault="001E5734" w:rsidP="001E5734">
            <w:pPr>
              <w:rPr>
                <w:del w:id="3072" w:author="Chris Bryson" w:date="2015-06-02T13:44:00Z"/>
                <w:rFonts w:ascii="Calibri" w:hAnsi="Calibri" w:cs="Calibri"/>
                <w:color w:val="000000"/>
              </w:rPr>
            </w:pPr>
            <w:del w:id="3073" w:author="Chris Bryson" w:date="2015-06-02T13:43:00Z">
              <w:r w:rsidRPr="001E5734" w:rsidDel="00B11FBD">
                <w:rPr>
                  <w:rFonts w:ascii="Calibri" w:hAnsi="Calibri" w:cs="Calibri"/>
                  <w:color w:val="000000"/>
                </w:rPr>
                <w:delText>$83,490 in NRCS Emergency Watershed Project Funding for Construction Reimbursements</w:delText>
              </w:r>
            </w:del>
          </w:p>
        </w:tc>
      </w:tr>
      <w:tr w:rsidR="001E5734" w:rsidRPr="001E5734" w:rsidDel="00B11FBD" w:rsidTr="00B11FBD">
        <w:trPr>
          <w:trHeight w:val="315"/>
          <w:del w:id="3074" w:author="Chris Bryson" w:date="2015-06-02T13:44:00Z"/>
          <w:trPrChange w:id="3075" w:author="Chris Bryson" w:date="2015-06-02T13:43:00Z">
            <w:trPr>
              <w:trHeight w:val="315"/>
            </w:trPr>
          </w:trPrChange>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tcPrChange w:id="3076" w:author="Chris Bryson" w:date="2015-06-02T13:43:00Z">
              <w:tcPr>
                <w:tcW w:w="9880" w:type="dxa"/>
                <w:gridSpan w:val="3"/>
                <w:tcBorders>
                  <w:top w:val="single" w:sz="4" w:space="0" w:color="auto"/>
                  <w:left w:val="single" w:sz="8" w:space="0" w:color="auto"/>
                  <w:bottom w:val="single" w:sz="4" w:space="0" w:color="auto"/>
                  <w:right w:val="single" w:sz="8" w:space="0" w:color="000000"/>
                </w:tcBorders>
                <w:shd w:val="clear" w:color="auto" w:fill="auto"/>
                <w:noWrap/>
                <w:vAlign w:val="bottom"/>
              </w:tcPr>
            </w:tcPrChange>
          </w:tcPr>
          <w:p w:rsidR="001E5734" w:rsidRPr="001E5734" w:rsidDel="00B11FBD" w:rsidRDefault="001E5734" w:rsidP="001E5734">
            <w:pPr>
              <w:rPr>
                <w:del w:id="3077" w:author="Chris Bryson" w:date="2015-06-02T13:44:00Z"/>
                <w:rFonts w:ascii="Calibri" w:hAnsi="Calibri" w:cs="Calibri"/>
                <w:color w:val="000000"/>
              </w:rPr>
            </w:pPr>
            <w:del w:id="3078" w:author="Chris Bryson" w:date="2015-06-02T13:43:00Z">
              <w:r w:rsidRPr="001E5734" w:rsidDel="00B11FBD">
                <w:rPr>
                  <w:rFonts w:ascii="Calibri" w:hAnsi="Calibri" w:cs="Calibri"/>
                  <w:color w:val="000000"/>
                </w:rPr>
                <w:delText>$44,795 in MDOT Reimbursement for Steed Road Utility Relocation</w:delText>
              </w:r>
            </w:del>
          </w:p>
        </w:tc>
      </w:tr>
      <w:tr w:rsidR="001E5734" w:rsidRPr="001E5734" w:rsidDel="00B11FBD" w:rsidTr="00B11FBD">
        <w:trPr>
          <w:trHeight w:val="315"/>
          <w:del w:id="3079" w:author="Chris Bryson" w:date="2015-06-02T13:44:00Z"/>
          <w:trPrChange w:id="3080" w:author="Chris Bryson" w:date="2015-06-02T13:43:00Z">
            <w:trPr>
              <w:trHeight w:val="315"/>
            </w:trPr>
          </w:trPrChange>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tcPrChange w:id="3081" w:author="Chris Bryson" w:date="2015-06-02T13:43:00Z">
              <w:tcPr>
                <w:tcW w:w="9880" w:type="dxa"/>
                <w:gridSpan w:val="3"/>
                <w:tcBorders>
                  <w:top w:val="single" w:sz="4" w:space="0" w:color="auto"/>
                  <w:left w:val="single" w:sz="8" w:space="0" w:color="auto"/>
                  <w:bottom w:val="single" w:sz="4" w:space="0" w:color="auto"/>
                  <w:right w:val="single" w:sz="8" w:space="0" w:color="000000"/>
                </w:tcBorders>
                <w:shd w:val="clear" w:color="auto" w:fill="auto"/>
                <w:noWrap/>
                <w:vAlign w:val="bottom"/>
              </w:tcPr>
            </w:tcPrChange>
          </w:tcPr>
          <w:p w:rsidR="001E5734" w:rsidRPr="001E5734" w:rsidDel="00B11FBD" w:rsidRDefault="001E5734" w:rsidP="001E5734">
            <w:pPr>
              <w:rPr>
                <w:del w:id="3082" w:author="Chris Bryson" w:date="2015-06-02T13:44:00Z"/>
                <w:rFonts w:ascii="Calibri" w:hAnsi="Calibri" w:cs="Calibri"/>
                <w:color w:val="000000"/>
              </w:rPr>
            </w:pPr>
            <w:del w:id="3083" w:author="Chris Bryson" w:date="2015-06-02T13:43:00Z">
              <w:r w:rsidRPr="001E5734" w:rsidDel="00B11FBD">
                <w:rPr>
                  <w:rFonts w:ascii="Calibri" w:hAnsi="Calibri" w:cs="Calibri"/>
                  <w:color w:val="000000"/>
                </w:rPr>
                <w:delText>$59,478 in MDOT Reimbursement for Sunnybrook Road Utility Relocation</w:delText>
              </w:r>
            </w:del>
          </w:p>
        </w:tc>
      </w:tr>
      <w:tr w:rsidR="001E5734" w:rsidRPr="001E5734" w:rsidDel="00B11FBD" w:rsidTr="00B11FBD">
        <w:trPr>
          <w:trHeight w:val="300"/>
          <w:del w:id="3084" w:author="Chris Bryson" w:date="2015-06-02T13:44:00Z"/>
          <w:trPrChange w:id="3085" w:author="Chris Bryson" w:date="2015-06-02T13:43:00Z">
            <w:trPr>
              <w:trHeight w:val="300"/>
            </w:trPr>
          </w:trPrChange>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tcPrChange w:id="3086" w:author="Chris Bryson" w:date="2015-06-02T13:43:00Z">
              <w:tcPr>
                <w:tcW w:w="9880" w:type="dxa"/>
                <w:gridSpan w:val="3"/>
                <w:tcBorders>
                  <w:top w:val="single" w:sz="4" w:space="0" w:color="auto"/>
                  <w:left w:val="single" w:sz="8" w:space="0" w:color="auto"/>
                  <w:bottom w:val="single" w:sz="4" w:space="0" w:color="auto"/>
                  <w:right w:val="single" w:sz="8" w:space="0" w:color="000000"/>
                </w:tcBorders>
                <w:shd w:val="clear" w:color="auto" w:fill="auto"/>
                <w:noWrap/>
                <w:vAlign w:val="bottom"/>
              </w:tcPr>
            </w:tcPrChange>
          </w:tcPr>
          <w:p w:rsidR="001E5734" w:rsidRPr="00AD6C27" w:rsidDel="00B11FBD" w:rsidRDefault="00FF0EB9" w:rsidP="001E5734">
            <w:pPr>
              <w:rPr>
                <w:del w:id="3087" w:author="Chris Bryson" w:date="2015-06-02T13:44:00Z"/>
                <w:rFonts w:ascii="Calibri" w:hAnsi="Calibri" w:cs="Calibri"/>
                <w:color w:val="000000"/>
                <w:rPrChange w:id="3088" w:author="Chris Bryson" w:date="2014-05-21T08:51:00Z">
                  <w:rPr>
                    <w:del w:id="3089" w:author="Chris Bryson" w:date="2015-06-02T13:44:00Z"/>
                    <w:rFonts w:ascii="Calibri" w:hAnsi="Calibri" w:cs="Calibri"/>
                    <w:color w:val="000000"/>
                    <w:sz w:val="22"/>
                    <w:szCs w:val="22"/>
                  </w:rPr>
                </w:rPrChange>
              </w:rPr>
            </w:pPr>
            <w:del w:id="3090" w:author="Chris Bryson" w:date="2015-06-02T13:43:00Z">
              <w:r w:rsidRPr="00FF0EB9" w:rsidDel="00B11FBD">
                <w:rPr>
                  <w:rFonts w:ascii="Calibri" w:hAnsi="Calibri" w:cs="Calibri"/>
                  <w:color w:val="000000"/>
                  <w:rPrChange w:id="3091" w:author="Chris Bryson" w:date="2014-05-21T08:51:00Z">
                    <w:rPr>
                      <w:rFonts w:ascii="Calibri" w:hAnsi="Calibri" w:cs="Calibri"/>
                      <w:color w:val="000000"/>
                      <w:sz w:val="22"/>
                      <w:szCs w:val="22"/>
                    </w:rPr>
                  </w:rPrChange>
                </w:rPr>
                <w:delText>$25,000</w:delText>
              </w:r>
            </w:del>
            <w:del w:id="3092" w:author="Chris Bryson" w:date="2014-05-21T10:35:00Z">
              <w:r w:rsidRPr="00FF0EB9">
                <w:rPr>
                  <w:rFonts w:ascii="Calibri" w:hAnsi="Calibri" w:cs="Calibri"/>
                  <w:color w:val="000000"/>
                  <w:rPrChange w:id="3093" w:author="Chris Bryson" w:date="2014-05-21T08:51:00Z">
                    <w:rPr>
                      <w:rFonts w:ascii="Calibri" w:hAnsi="Calibri" w:cs="Calibri"/>
                      <w:color w:val="000000"/>
                      <w:sz w:val="22"/>
                      <w:szCs w:val="22"/>
                    </w:rPr>
                  </w:rPrChange>
                </w:rPr>
                <w:delText xml:space="preserve">.00 </w:delText>
              </w:r>
            </w:del>
            <w:del w:id="3094" w:author="Chris Bryson" w:date="2015-06-02T13:43:00Z">
              <w:r w:rsidRPr="00FF0EB9" w:rsidDel="00B11FBD">
                <w:rPr>
                  <w:rFonts w:ascii="Calibri" w:hAnsi="Calibri" w:cs="Calibri"/>
                  <w:color w:val="000000"/>
                  <w:rPrChange w:id="3095" w:author="Chris Bryson" w:date="2014-05-21T08:51:00Z">
                    <w:rPr>
                      <w:rFonts w:ascii="Calibri" w:hAnsi="Calibri" w:cs="Calibri"/>
                      <w:color w:val="000000"/>
                      <w:sz w:val="22"/>
                      <w:szCs w:val="22"/>
                    </w:rPr>
                  </w:rPrChange>
                </w:rPr>
                <w:delText>in MDEQ funding for Solar Powered Compactors</w:delText>
              </w:r>
            </w:del>
          </w:p>
        </w:tc>
      </w:tr>
      <w:tr w:rsidR="001E5734" w:rsidRPr="001E5734" w:rsidDel="00B11FBD" w:rsidTr="00B11FBD">
        <w:trPr>
          <w:trHeight w:val="315"/>
          <w:del w:id="3096" w:author="Chris Bryson" w:date="2015-06-02T13:44:00Z"/>
          <w:trPrChange w:id="3097" w:author="Chris Bryson" w:date="2015-06-02T13:43:00Z">
            <w:trPr>
              <w:trHeight w:val="315"/>
            </w:trPr>
          </w:trPrChange>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tcPrChange w:id="3098" w:author="Chris Bryson" w:date="2015-06-02T13:43:00Z">
              <w:tcPr>
                <w:tcW w:w="9880" w:type="dxa"/>
                <w:gridSpan w:val="3"/>
                <w:tcBorders>
                  <w:top w:val="single" w:sz="4" w:space="0" w:color="auto"/>
                  <w:left w:val="single" w:sz="8" w:space="0" w:color="auto"/>
                  <w:bottom w:val="single" w:sz="8" w:space="0" w:color="auto"/>
                  <w:right w:val="single" w:sz="8" w:space="0" w:color="000000"/>
                </w:tcBorders>
                <w:shd w:val="clear" w:color="000000" w:fill="FFFFFF"/>
                <w:noWrap/>
                <w:vAlign w:val="bottom"/>
              </w:tcPr>
            </w:tcPrChange>
          </w:tcPr>
          <w:p w:rsidR="001E5734" w:rsidRPr="00AD6C27" w:rsidDel="00B11FBD" w:rsidRDefault="00FF0EB9" w:rsidP="001E5734">
            <w:pPr>
              <w:rPr>
                <w:del w:id="3099" w:author="Chris Bryson" w:date="2015-06-02T13:44:00Z"/>
                <w:rFonts w:ascii="Calibri" w:hAnsi="Calibri" w:cs="Calibri"/>
                <w:color w:val="000000"/>
                <w:rPrChange w:id="3100" w:author="Chris Bryson" w:date="2014-05-21T08:51:00Z">
                  <w:rPr>
                    <w:del w:id="3101" w:author="Chris Bryson" w:date="2015-06-02T13:44:00Z"/>
                    <w:rFonts w:ascii="Calibri" w:hAnsi="Calibri" w:cs="Calibri"/>
                    <w:sz w:val="22"/>
                    <w:szCs w:val="22"/>
                  </w:rPr>
                </w:rPrChange>
              </w:rPr>
            </w:pPr>
            <w:del w:id="3102" w:author="Chris Bryson" w:date="2015-06-02T13:43:00Z">
              <w:r w:rsidRPr="00FF0EB9" w:rsidDel="00B11FBD">
                <w:rPr>
                  <w:rFonts w:ascii="Calibri" w:hAnsi="Calibri" w:cs="Calibri"/>
                  <w:color w:val="000000"/>
                  <w:rPrChange w:id="3103" w:author="Chris Bryson" w:date="2014-05-21T08:51:00Z">
                    <w:rPr>
                      <w:rFonts w:ascii="Calibri" w:hAnsi="Calibri" w:cs="Calibri"/>
                      <w:sz w:val="22"/>
                      <w:szCs w:val="22"/>
                    </w:rPr>
                  </w:rPrChange>
                </w:rPr>
                <w:delText>$1000</w:delText>
              </w:r>
            </w:del>
            <w:del w:id="3104" w:author="Chris Bryson" w:date="2014-05-21T10:35:00Z">
              <w:r w:rsidRPr="00FF0EB9">
                <w:rPr>
                  <w:rFonts w:ascii="Calibri" w:hAnsi="Calibri" w:cs="Calibri"/>
                  <w:color w:val="000000"/>
                  <w:rPrChange w:id="3105" w:author="Chris Bryson" w:date="2014-05-21T08:51:00Z">
                    <w:rPr>
                      <w:rFonts w:ascii="Calibri" w:hAnsi="Calibri" w:cs="Calibri"/>
                      <w:sz w:val="22"/>
                      <w:szCs w:val="22"/>
                    </w:rPr>
                  </w:rPrChange>
                </w:rPr>
                <w:delText xml:space="preserve">.00 </w:delText>
              </w:r>
            </w:del>
            <w:del w:id="3106" w:author="Chris Bryson" w:date="2015-06-02T13:43:00Z">
              <w:r w:rsidRPr="00FF0EB9" w:rsidDel="00B11FBD">
                <w:rPr>
                  <w:rFonts w:ascii="Calibri" w:hAnsi="Calibri" w:cs="Calibri"/>
                  <w:color w:val="000000"/>
                  <w:rPrChange w:id="3107" w:author="Chris Bryson" w:date="2014-05-21T08:51:00Z">
                    <w:rPr>
                      <w:rFonts w:ascii="Calibri" w:hAnsi="Calibri" w:cs="Calibri"/>
                      <w:sz w:val="22"/>
                      <w:szCs w:val="22"/>
                    </w:rPr>
                  </w:rPrChange>
                </w:rPr>
                <w:delText>in Keep America Beautiful Funding (Cigarette Litter Prevention)</w:delText>
              </w:r>
            </w:del>
          </w:p>
        </w:tc>
      </w:tr>
      <w:tr w:rsidR="000859FD" w:rsidRPr="001E5734" w:rsidTr="000F05A9">
        <w:trPr>
          <w:trHeight w:val="390"/>
          <w:ins w:id="3108" w:author="Chris Bryson" w:date="2014-05-21T10:36:00Z"/>
        </w:trPr>
        <w:tc>
          <w:tcPr>
            <w:tcW w:w="6880" w:type="dxa"/>
            <w:tcBorders>
              <w:top w:val="single" w:sz="8" w:space="0" w:color="auto"/>
              <w:left w:val="single" w:sz="8" w:space="0" w:color="auto"/>
              <w:bottom w:val="nil"/>
              <w:right w:val="single" w:sz="8" w:space="0" w:color="000000"/>
            </w:tcBorders>
            <w:shd w:val="clear" w:color="000000" w:fill="000000"/>
            <w:noWrap/>
            <w:vAlign w:val="bottom"/>
            <w:hideMark/>
          </w:tcPr>
          <w:p w:rsidR="000859FD" w:rsidRPr="001E5734" w:rsidRDefault="00342333" w:rsidP="000F05A9">
            <w:pPr>
              <w:rPr>
                <w:ins w:id="3109" w:author="Chris Bryson" w:date="2014-05-21T10:36:00Z"/>
                <w:rFonts w:ascii="Calibri" w:hAnsi="Calibri" w:cs="Calibri"/>
                <w:b/>
                <w:bCs/>
                <w:color w:val="FFFFFF"/>
                <w:sz w:val="28"/>
                <w:szCs w:val="28"/>
              </w:rPr>
            </w:pPr>
            <w:ins w:id="3110" w:author="Chris Bryson" w:date="2014-05-22T04:52:00Z">
              <w:r>
                <w:rPr>
                  <w:rFonts w:ascii="Calibri" w:hAnsi="Calibri" w:cs="Calibri"/>
                  <w:b/>
                  <w:bCs/>
                  <w:color w:val="FFFFFF"/>
                  <w:sz w:val="28"/>
                  <w:szCs w:val="28"/>
                </w:rPr>
                <w:t>PUBLIC WORKS</w:t>
              </w:r>
            </w:ins>
            <w:ins w:id="3111" w:author="Chris Bryson" w:date="2014-05-21T10:36:00Z">
              <w:r w:rsidR="000859FD">
                <w:rPr>
                  <w:rFonts w:ascii="Calibri" w:hAnsi="Calibri" w:cs="Calibri"/>
                  <w:b/>
                  <w:bCs/>
                  <w:color w:val="FFFFFF"/>
                  <w:sz w:val="28"/>
                  <w:szCs w:val="28"/>
                </w:rPr>
                <w:t xml:space="preserve"> PROJE</w:t>
              </w:r>
            </w:ins>
            <w:ins w:id="3112" w:author="Christopher Bryson" w:date="2014-05-21T15:31:00Z">
              <w:r w:rsidR="0066253F">
                <w:rPr>
                  <w:rFonts w:ascii="Calibri" w:hAnsi="Calibri" w:cs="Calibri"/>
                  <w:b/>
                  <w:bCs/>
                  <w:color w:val="FFFFFF"/>
                  <w:sz w:val="28"/>
                  <w:szCs w:val="28"/>
                </w:rPr>
                <w:t>C</w:t>
              </w:r>
            </w:ins>
            <w:ins w:id="3113" w:author="Chris Bryson" w:date="2014-05-21T10:36:00Z">
              <w:r w:rsidR="000859FD">
                <w:rPr>
                  <w:rFonts w:ascii="Calibri" w:hAnsi="Calibri" w:cs="Calibri"/>
                  <w:b/>
                  <w:bCs/>
                  <w:color w:val="FFFFFF"/>
                  <w:sz w:val="28"/>
                  <w:szCs w:val="28"/>
                </w:rPr>
                <w:t>T SERVICES</w:t>
              </w:r>
            </w:ins>
          </w:p>
        </w:tc>
        <w:tc>
          <w:tcPr>
            <w:tcW w:w="2499" w:type="dxa"/>
            <w:tcBorders>
              <w:top w:val="single" w:sz="8" w:space="0" w:color="auto"/>
              <w:left w:val="nil"/>
              <w:bottom w:val="nil"/>
              <w:right w:val="single" w:sz="8" w:space="0" w:color="auto"/>
            </w:tcBorders>
            <w:shd w:val="clear" w:color="000000" w:fill="000000"/>
            <w:noWrap/>
            <w:hideMark/>
          </w:tcPr>
          <w:p w:rsidR="000859FD" w:rsidRPr="001E5734" w:rsidRDefault="000859FD">
            <w:pPr>
              <w:jc w:val="right"/>
              <w:rPr>
                <w:ins w:id="3114" w:author="Chris Bryson" w:date="2014-05-21T10:36:00Z"/>
                <w:rFonts w:ascii="Calibri" w:hAnsi="Calibri" w:cs="Calibri"/>
                <w:b/>
                <w:bCs/>
                <w:color w:val="FFFFFF"/>
                <w:sz w:val="28"/>
                <w:szCs w:val="28"/>
              </w:rPr>
            </w:pPr>
          </w:p>
        </w:tc>
      </w:tr>
      <w:tr w:rsidR="000859FD" w:rsidRPr="001E5734" w:rsidTr="000859FD">
        <w:tblPrEx>
          <w:tblPrExChange w:id="3115" w:author="Chris Bryson" w:date="2014-05-21T10:35:00Z">
            <w:tblPrEx>
              <w:tblW w:w="9379" w:type="dxa"/>
            </w:tblPrEx>
          </w:tblPrExChange>
        </w:tblPrEx>
        <w:trPr>
          <w:trHeight w:val="315"/>
          <w:ins w:id="3116" w:author="Chris Bryson" w:date="2014-05-21T10:35:00Z"/>
          <w:trPrChange w:id="3117" w:author="Chris Bryson" w:date="2014-05-21T10:35:00Z">
            <w:trPr>
              <w:gridAfter w:val="0"/>
              <w:trHeight w:val="315"/>
            </w:trPr>
          </w:trPrChange>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tcPrChange w:id="3118" w:author="Chris Bryson" w:date="2014-05-21T10:35:00Z">
              <w:tcPr>
                <w:tcW w:w="9379" w:type="dxa"/>
                <w:gridSpan w:val="2"/>
                <w:tcBorders>
                  <w:top w:val="single" w:sz="4" w:space="0" w:color="auto"/>
                  <w:left w:val="single" w:sz="8" w:space="0" w:color="auto"/>
                  <w:bottom w:val="single" w:sz="8" w:space="0" w:color="auto"/>
                  <w:right w:val="single" w:sz="8" w:space="0" w:color="000000"/>
                </w:tcBorders>
                <w:shd w:val="clear" w:color="auto" w:fill="auto"/>
                <w:noWrap/>
                <w:vAlign w:val="bottom"/>
              </w:tcPr>
            </w:tcPrChange>
          </w:tcPr>
          <w:p w:rsidR="000859FD" w:rsidRPr="000859FD" w:rsidRDefault="000859FD">
            <w:pPr>
              <w:rPr>
                <w:ins w:id="3119" w:author="Chris Bryson" w:date="2014-05-21T10:35:00Z"/>
                <w:rFonts w:ascii="Calibri" w:hAnsi="Calibri" w:cs="Calibri"/>
                <w:i/>
                <w:color w:val="000000"/>
                <w:rPrChange w:id="3120" w:author="Chris Bryson" w:date="2014-05-21T10:37:00Z">
                  <w:rPr>
                    <w:ins w:id="3121" w:author="Chris Bryson" w:date="2014-05-21T10:35:00Z"/>
                    <w:rFonts w:ascii="Calibri" w:hAnsi="Calibri" w:cs="Calibri"/>
                    <w:color w:val="000000"/>
                  </w:rPr>
                </w:rPrChange>
              </w:rPr>
            </w:pPr>
            <w:ins w:id="3122" w:author="Chris Bryson" w:date="2014-05-21T10:37:00Z">
              <w:r>
                <w:rPr>
                  <w:rFonts w:ascii="Calibri" w:hAnsi="Calibri" w:cs="Calibri"/>
                  <w:i/>
                  <w:color w:val="000000"/>
                </w:rPr>
                <w:t xml:space="preserve">The following is a list of the estimated </w:t>
              </w:r>
            </w:ins>
            <w:ins w:id="3123" w:author="Chris Bryson" w:date="2014-05-21T11:12:00Z">
              <w:r w:rsidR="005A4AE8">
                <w:rPr>
                  <w:rFonts w:ascii="Calibri" w:hAnsi="Calibri" w:cs="Calibri"/>
                  <w:i/>
                  <w:color w:val="000000"/>
                </w:rPr>
                <w:t>s</w:t>
              </w:r>
            </w:ins>
            <w:ins w:id="3124" w:author="Chris Bryson" w:date="2014-05-21T10:37:00Z">
              <w:r>
                <w:rPr>
                  <w:rFonts w:ascii="Calibri" w:hAnsi="Calibri" w:cs="Calibri"/>
                  <w:i/>
                  <w:color w:val="000000"/>
                </w:rPr>
                <w:t xml:space="preserve">avings in consultant fees </w:t>
              </w:r>
            </w:ins>
            <w:ins w:id="3125" w:author="Chris Bryson" w:date="2014-05-21T10:38:00Z">
              <w:r>
                <w:rPr>
                  <w:rFonts w:ascii="Calibri" w:hAnsi="Calibri" w:cs="Calibri"/>
                  <w:i/>
                  <w:color w:val="000000"/>
                </w:rPr>
                <w:t>as a result of using Public Works staff</w:t>
              </w:r>
            </w:ins>
            <w:ins w:id="3126" w:author="Chris Bryson" w:date="2014-05-21T11:12:00Z">
              <w:r w:rsidR="005A4AE8">
                <w:rPr>
                  <w:rFonts w:ascii="Calibri" w:hAnsi="Calibri" w:cs="Calibri"/>
                  <w:i/>
                  <w:color w:val="000000"/>
                </w:rPr>
                <w:t xml:space="preserve"> to design and administrate </w:t>
              </w:r>
            </w:ins>
            <w:ins w:id="3127" w:author="Chris Bryson" w:date="2014-05-21T11:13:00Z">
              <w:r w:rsidR="005A4AE8">
                <w:rPr>
                  <w:rFonts w:ascii="Calibri" w:hAnsi="Calibri" w:cs="Calibri"/>
                  <w:i/>
                  <w:color w:val="000000"/>
                </w:rPr>
                <w:t>construction</w:t>
              </w:r>
            </w:ins>
            <w:ins w:id="3128" w:author="Chris Bryson" w:date="2014-05-21T11:12:00Z">
              <w:r w:rsidR="005A4AE8">
                <w:rPr>
                  <w:rFonts w:ascii="Calibri" w:hAnsi="Calibri" w:cs="Calibri"/>
                  <w:i/>
                  <w:color w:val="000000"/>
                </w:rPr>
                <w:t xml:space="preserve"> </w:t>
              </w:r>
            </w:ins>
            <w:ins w:id="3129" w:author="Chris Bryson" w:date="2014-05-21T11:13:00Z">
              <w:r w:rsidR="005A4AE8">
                <w:rPr>
                  <w:rFonts w:ascii="Calibri" w:hAnsi="Calibri" w:cs="Calibri"/>
                  <w:i/>
                  <w:color w:val="000000"/>
                </w:rPr>
                <w:t>projects.</w:t>
              </w:r>
            </w:ins>
          </w:p>
        </w:tc>
      </w:tr>
      <w:tr w:rsidR="005B446E" w:rsidRPr="001E5734" w:rsidTr="000F05A9">
        <w:tblPrEx>
          <w:tblPrExChange w:id="3130" w:author="Chris Bryson" w:date="2014-05-21T11:07:00Z">
            <w:tblPrEx>
              <w:tblW w:w="9379" w:type="dxa"/>
            </w:tblPrEx>
          </w:tblPrExChange>
        </w:tblPrEx>
        <w:trPr>
          <w:trHeight w:val="315"/>
          <w:ins w:id="3131" w:author="Chris Bryson" w:date="2014-05-21T11:07:00Z"/>
          <w:trPrChange w:id="3132" w:author="Chris Bryson" w:date="2014-05-21T11:07:00Z">
            <w:trPr>
              <w:gridAfter w:val="0"/>
              <w:trHeight w:val="315"/>
            </w:trPr>
          </w:trPrChange>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tcPrChange w:id="3133" w:author="Chris Bryson" w:date="2014-05-21T11:07:00Z">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tcPr>
            </w:tcPrChange>
          </w:tcPr>
          <w:p w:rsidR="005B446E" w:rsidRDefault="00FF0EB9" w:rsidP="001E5734">
            <w:pPr>
              <w:rPr>
                <w:ins w:id="3134" w:author="Chris Bryson" w:date="2014-05-21T11:07:00Z"/>
                <w:rFonts w:ascii="Calibri" w:hAnsi="Calibri" w:cs="Calibri"/>
                <w:color w:val="000000"/>
              </w:rPr>
            </w:pPr>
            <w:ins w:id="3135" w:author="Chris Bryson" w:date="2014-05-21T11:07:00Z">
              <w:r w:rsidRPr="00FF0EB9">
                <w:rPr>
                  <w:rFonts w:ascii="Calibri" w:hAnsi="Calibri" w:cs="Calibri"/>
                  <w:color w:val="000000"/>
                  <w:rPrChange w:id="3136" w:author="Chris Bryson" w:date="2014-05-21T11:09:00Z">
                    <w:rPr/>
                  </w:rPrChange>
                </w:rPr>
                <w:t>$110,000 in Samuels Lane Water Supply Well Design, Permitting, and Contract Administration</w:t>
              </w:r>
            </w:ins>
          </w:p>
        </w:tc>
      </w:tr>
      <w:tr w:rsidR="005B446E" w:rsidRPr="001E5734" w:rsidTr="000859FD">
        <w:trPr>
          <w:trHeight w:val="315"/>
          <w:ins w:id="3137" w:author="Chris Bryson" w:date="2014-05-21T11:06:00Z"/>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tcPr>
          <w:p w:rsidR="005B446E" w:rsidRPr="00AD6C27" w:rsidRDefault="005A4AE8" w:rsidP="001E5734">
            <w:pPr>
              <w:rPr>
                <w:ins w:id="3138" w:author="Chris Bryson" w:date="2014-05-21T11:06:00Z"/>
                <w:rFonts w:ascii="Calibri" w:hAnsi="Calibri" w:cs="Calibri"/>
                <w:color w:val="000000"/>
              </w:rPr>
            </w:pPr>
            <w:ins w:id="3139" w:author="Chris Bryson" w:date="2014-05-21T11:09:00Z">
              <w:r>
                <w:rPr>
                  <w:rFonts w:ascii="Calibri" w:hAnsi="Calibri" w:cs="Calibri"/>
                  <w:color w:val="000000"/>
                </w:rPr>
                <w:t xml:space="preserve">$30,000 in </w:t>
              </w:r>
              <w:r w:rsidRPr="005A4AE8">
                <w:rPr>
                  <w:rFonts w:ascii="Calibri" w:hAnsi="Calibri" w:cs="Calibri"/>
                  <w:color w:val="000000"/>
                </w:rPr>
                <w:t>East Jackson Street Multi-Use Trail Design and LPA Project Administration</w:t>
              </w:r>
            </w:ins>
          </w:p>
        </w:tc>
      </w:tr>
      <w:tr w:rsidR="005B446E" w:rsidRPr="001E5734" w:rsidTr="000859FD">
        <w:trPr>
          <w:trHeight w:val="315"/>
          <w:ins w:id="3140" w:author="Chris Bryson" w:date="2014-05-21T11:06:00Z"/>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tcPr>
          <w:p w:rsidR="005B446E" w:rsidRPr="00AD6C27" w:rsidRDefault="005A4AE8" w:rsidP="001E5734">
            <w:pPr>
              <w:rPr>
                <w:ins w:id="3141" w:author="Chris Bryson" w:date="2014-05-21T11:06:00Z"/>
                <w:rFonts w:ascii="Calibri" w:hAnsi="Calibri" w:cs="Calibri"/>
                <w:color w:val="000000"/>
              </w:rPr>
            </w:pPr>
            <w:ins w:id="3142" w:author="Chris Bryson" w:date="2014-05-21T11:10:00Z">
              <w:r>
                <w:rPr>
                  <w:rFonts w:ascii="Calibri" w:hAnsi="Calibri" w:cs="Calibri"/>
                  <w:color w:val="000000"/>
                </w:rPr>
                <w:t xml:space="preserve">$10,000 in </w:t>
              </w:r>
              <w:r w:rsidRPr="005A4AE8">
                <w:rPr>
                  <w:rFonts w:ascii="Calibri" w:hAnsi="Calibri" w:cs="Calibri"/>
                  <w:color w:val="000000"/>
                </w:rPr>
                <w:t>Highland Drive Sanitary Sewer Replacement Design</w:t>
              </w:r>
            </w:ins>
          </w:p>
        </w:tc>
      </w:tr>
      <w:tr w:rsidR="005B446E" w:rsidRPr="001E5734" w:rsidTr="000859FD">
        <w:trPr>
          <w:trHeight w:val="315"/>
          <w:ins w:id="3143" w:author="Chris Bryson" w:date="2014-05-21T11:06:00Z"/>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tcPr>
          <w:p w:rsidR="005B446E" w:rsidRPr="00AD6C27" w:rsidRDefault="005A4AE8" w:rsidP="001E5734">
            <w:pPr>
              <w:rPr>
                <w:ins w:id="3144" w:author="Chris Bryson" w:date="2014-05-21T11:06:00Z"/>
                <w:rFonts w:ascii="Calibri" w:hAnsi="Calibri" w:cs="Calibri"/>
                <w:color w:val="000000"/>
              </w:rPr>
            </w:pPr>
            <w:ins w:id="3145" w:author="Chris Bryson" w:date="2014-05-21T11:10:00Z">
              <w:del w:id="3146" w:author="Mike McCollum" w:date="2016-05-18T09:57:00Z">
                <w:r w:rsidDel="000E797D">
                  <w:rPr>
                    <w:rFonts w:ascii="Calibri" w:hAnsi="Calibri" w:cs="Calibri"/>
                    <w:color w:val="000000"/>
                  </w:rPr>
                  <w:delText xml:space="preserve">$10,000 in </w:delText>
                </w:r>
                <w:r w:rsidRPr="005A4AE8" w:rsidDel="000E797D">
                  <w:rPr>
                    <w:rFonts w:ascii="Calibri" w:hAnsi="Calibri" w:cs="Calibri"/>
                    <w:color w:val="000000"/>
                  </w:rPr>
                  <w:delText>Highway 51 Sanitary Sewer Line from Prassel Lumber Company to Purple Creek Design</w:delText>
                </w:r>
              </w:del>
            </w:ins>
          </w:p>
        </w:tc>
      </w:tr>
      <w:tr w:rsidR="005B446E" w:rsidRPr="001E5734" w:rsidTr="000859FD">
        <w:trPr>
          <w:trHeight w:val="315"/>
          <w:ins w:id="3147" w:author="Chris Bryson" w:date="2014-05-21T11:06:00Z"/>
        </w:trPr>
        <w:tc>
          <w:tcPr>
            <w:tcW w:w="937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tcPr>
          <w:p w:rsidR="005B446E" w:rsidRPr="00AD6C27" w:rsidRDefault="005A4AE8" w:rsidP="001E5734">
            <w:pPr>
              <w:rPr>
                <w:ins w:id="3148" w:author="Chris Bryson" w:date="2014-05-21T11:06:00Z"/>
                <w:rFonts w:ascii="Calibri" w:hAnsi="Calibri" w:cs="Calibri"/>
                <w:color w:val="000000"/>
              </w:rPr>
            </w:pPr>
            <w:ins w:id="3149" w:author="Chris Bryson" w:date="2014-05-21T11:11:00Z">
              <w:del w:id="3150" w:author="Mike McCollum" w:date="2016-05-18T09:57:00Z">
                <w:r w:rsidDel="000E797D">
                  <w:rPr>
                    <w:rFonts w:ascii="Calibri" w:hAnsi="Calibri" w:cs="Calibri"/>
                    <w:color w:val="000000"/>
                  </w:rPr>
                  <w:delText xml:space="preserve">$5,000 in </w:delText>
                </w:r>
                <w:r w:rsidRPr="005A4AE8" w:rsidDel="000E797D">
                  <w:rPr>
                    <w:rFonts w:ascii="Calibri" w:hAnsi="Calibri" w:cs="Calibri"/>
                    <w:color w:val="000000"/>
                  </w:rPr>
                  <w:delText>Optical 2000 Sewer Improvements Design</w:delText>
                </w:r>
              </w:del>
            </w:ins>
          </w:p>
        </w:tc>
      </w:tr>
    </w:tbl>
    <w:p w:rsidR="000F05A9" w:rsidRDefault="000F05A9" w:rsidP="000F05A9">
      <w:pPr>
        <w:rPr>
          <w:ins w:id="3151" w:author="Christopher Bryson" w:date="2014-05-21T14:51:00Z"/>
        </w:rPr>
        <w:sectPr w:rsidR="000F05A9" w:rsidSect="00C63F47">
          <w:pgSz w:w="12240" w:h="15840" w:code="1"/>
          <w:pgMar w:top="1080" w:right="1440" w:bottom="1080" w:left="1440" w:header="720" w:footer="374" w:gutter="0"/>
          <w:cols w:space="180"/>
          <w:titlePg/>
          <w:docGrid w:linePitch="360"/>
          <w:sectPrChange w:id="3152" w:author="Renee Buckner" w:date="2014-05-22T17:42:00Z">
            <w:sectPr w:rsidR="000F05A9" w:rsidSect="00C63F47">
              <w:pgMar w:top="720" w:right="1440" w:bottom="720" w:left="1440" w:header="720" w:footer="374" w:gutter="0"/>
            </w:sectPr>
          </w:sectPrChange>
        </w:sectPr>
      </w:pPr>
    </w:p>
    <w:p w:rsidR="001E5734" w:rsidDel="00ED015E" w:rsidRDefault="001E5734" w:rsidP="0096764B">
      <w:pPr>
        <w:tabs>
          <w:tab w:val="left" w:pos="1080"/>
        </w:tabs>
        <w:rPr>
          <w:del w:id="3153" w:author="Chris Bryson" w:date="2014-05-22T13:04:00Z"/>
        </w:rPr>
      </w:pPr>
      <w:moveFromRangeStart w:id="3154" w:author="Christopher Bryson" w:date="2014-05-21T14:51:00Z" w:name="move262303220"/>
    </w:p>
    <w:p w:rsidR="005B446E" w:rsidDel="000F05A9" w:rsidRDefault="00A71A4B">
      <w:pPr>
        <w:rPr>
          <w:ins w:id="3155" w:author="Chris Bryson" w:date="2014-05-21T11:08:00Z"/>
        </w:rPr>
        <w:sectPr w:rsidR="005B446E" w:rsidDel="000F05A9" w:rsidSect="005A4AE8">
          <w:pgSz w:w="12240" w:h="15840" w:code="1"/>
          <w:pgMar w:top="720" w:right="1440" w:bottom="720" w:left="1440" w:header="720" w:footer="374" w:gutter="0"/>
          <w:cols w:space="180"/>
          <w:titlePg/>
          <w:docGrid w:linePitch="360"/>
          <w:sectPrChange w:id="3156" w:author="Chris Bryson" w:date="2014-05-21T11:08:00Z">
            <w:sectPr w:rsidR="005B446E" w:rsidDel="000F05A9" w:rsidSect="005A4AE8">
              <w:pgMar w:top="1440" w:right="1440" w:bottom="1166" w:left="1440" w:header="720" w:footer="374" w:gutter="0"/>
            </w:sectPr>
          </w:sectPrChange>
        </w:sectPr>
      </w:pPr>
      <w:moveFrom w:id="3157" w:author="Christopher Bryson" w:date="2014-05-21T14:51:00Z">
        <w:ins w:id="3158" w:author="Chris Bryson" w:date="2014-05-21T10:28:00Z">
          <w:r>
            <w:rPr>
              <w:noProof/>
            </w:rPr>
            <w:drawing>
              <wp:inline distT="0" distB="0" distL="0" distR="0">
                <wp:extent cx="2044931" cy="9144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OT Logo.png"/>
                        <pic:cNvPicPr/>
                      </pic:nvPicPr>
                      <pic:blipFill rotWithShape="1">
                        <a:blip r:embed="rId56">
                          <a:extLst>
                            <a:ext uri="{28A0092B-C50C-407E-A947-70E740481C1C}">
                              <a14:useLocalDpi xmlns:a14="http://schemas.microsoft.com/office/drawing/2010/main" val="0"/>
                            </a:ext>
                          </a:extLst>
                        </a:blip>
                        <a:srcRect r="72852" b="35294"/>
                        <a:stretch/>
                      </pic:blipFill>
                      <pic:spPr bwMode="auto">
                        <a:xfrm>
                          <a:off x="0" y="0"/>
                          <a:ext cx="2044931" cy="914400"/>
                        </a:xfrm>
                        <a:prstGeom prst="rect">
                          <a:avLst/>
                        </a:prstGeom>
                        <a:ln>
                          <a:noFill/>
                        </a:ln>
                        <a:extLst>
                          <a:ext uri="{53640926-AAD7-44D8-BBD7-CCE9431645EC}">
                            <a14:shadowObscured xmlns:a14="http://schemas.microsoft.com/office/drawing/2010/main"/>
                          </a:ext>
                        </a:extLst>
                      </pic:spPr>
                    </pic:pic>
                  </a:graphicData>
                </a:graphic>
              </wp:inline>
            </w:drawing>
          </w:r>
        </w:ins>
        <w:ins w:id="3159" w:author="Chris Bryson" w:date="2014-05-21T10:34:00Z">
          <w:r w:rsidR="000859FD" w:rsidDel="000F05A9">
            <w:tab/>
          </w:r>
          <w:r w:rsidR="000859FD" w:rsidDel="000F05A9">
            <w:tab/>
          </w:r>
        </w:ins>
        <w:ins w:id="3160" w:author="Chris Bryson" w:date="2014-05-21T10:29:00Z">
          <w:r>
            <w:rPr>
              <w:noProof/>
            </w:rPr>
            <w:drawing>
              <wp:inline distT="0" distB="0" distL="0" distR="0">
                <wp:extent cx="911247" cy="914400"/>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pdd_map.jpg"/>
                        <pic:cNvPicPr/>
                      </pic:nvPicPr>
                      <pic:blipFill>
                        <a:blip r:embed="rId57">
                          <a:extLst>
                            <a:ext uri="{28A0092B-C50C-407E-A947-70E740481C1C}">
                              <a14:useLocalDpi xmlns:a14="http://schemas.microsoft.com/office/drawing/2010/main" val="0"/>
                            </a:ext>
                          </a:extLst>
                        </a:blip>
                        <a:stretch>
                          <a:fillRect/>
                        </a:stretch>
                      </pic:blipFill>
                      <pic:spPr>
                        <a:xfrm>
                          <a:off x="0" y="0"/>
                          <a:ext cx="911247" cy="914400"/>
                        </a:xfrm>
                        <a:prstGeom prst="rect">
                          <a:avLst/>
                        </a:prstGeom>
                      </pic:spPr>
                    </pic:pic>
                  </a:graphicData>
                </a:graphic>
              </wp:inline>
            </w:drawing>
          </w:r>
        </w:ins>
        <w:ins w:id="3161" w:author="Chris Bryson" w:date="2014-05-21T10:34:00Z">
          <w:r w:rsidR="000859FD" w:rsidDel="000F05A9">
            <w:tab/>
          </w:r>
          <w:r w:rsidR="000859FD" w:rsidDel="000F05A9">
            <w:tab/>
          </w:r>
        </w:ins>
        <w:ins w:id="3162" w:author="Chris Bryson" w:date="2014-05-21T10:29:00Z">
          <w:r>
            <w:rPr>
              <w:noProof/>
            </w:rPr>
            <w:drawing>
              <wp:inline distT="0" distB="0" distL="0" distR="0">
                <wp:extent cx="914400" cy="101498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A Logo.gif"/>
                        <pic:cNvPicPr/>
                      </pic:nvPicPr>
                      <pic:blipFill>
                        <a:blip r:embed="rId58">
                          <a:extLst>
                            <a:ext uri="{28A0092B-C50C-407E-A947-70E740481C1C}">
                              <a14:useLocalDpi xmlns:a14="http://schemas.microsoft.com/office/drawing/2010/main" val="0"/>
                            </a:ext>
                          </a:extLst>
                        </a:blip>
                        <a:stretch>
                          <a:fillRect/>
                        </a:stretch>
                      </pic:blipFill>
                      <pic:spPr>
                        <a:xfrm>
                          <a:off x="0" y="0"/>
                          <a:ext cx="914400" cy="1014984"/>
                        </a:xfrm>
                        <a:prstGeom prst="rect">
                          <a:avLst/>
                        </a:prstGeom>
                      </pic:spPr>
                    </pic:pic>
                  </a:graphicData>
                </a:graphic>
              </wp:inline>
            </w:drawing>
          </w:r>
        </w:ins>
      </w:moveFrom>
    </w:p>
    <w:moveFromRangeEnd w:id="3154"/>
    <w:p w:rsidR="00A71A4B" w:rsidRDefault="00A71A4B">
      <w:pPr>
        <w:pStyle w:val="ListParagraph"/>
        <w:pBdr>
          <w:bottom w:val="single" w:sz="18" w:space="1" w:color="auto"/>
        </w:pBdr>
        <w:tabs>
          <w:tab w:val="left" w:pos="1080"/>
        </w:tabs>
        <w:ind w:left="0"/>
        <w:rPr>
          <w:del w:id="3163" w:author="Chris Bryson" w:date="2014-05-21T11:06:00Z"/>
          <w:b/>
          <w:sz w:val="32"/>
          <w:rPrChange w:id="3164" w:author="Chris Bryson" w:date="2014-05-21T11:14:00Z">
            <w:rPr>
              <w:del w:id="3165" w:author="Chris Bryson" w:date="2014-05-21T11:06:00Z"/>
            </w:rPr>
          </w:rPrChange>
        </w:rPr>
        <w:pPrChange w:id="3166" w:author="Chris Bryson" w:date="2014-05-21T11:14:00Z">
          <w:pPr>
            <w:tabs>
              <w:tab w:val="left" w:pos="1080"/>
            </w:tabs>
          </w:pPr>
        </w:pPrChange>
      </w:pPr>
    </w:p>
    <w:p w:rsidR="00A71A4B" w:rsidRDefault="00A71A4B">
      <w:pPr>
        <w:pStyle w:val="ListParagraph"/>
        <w:pBdr>
          <w:bottom w:val="single" w:sz="18" w:space="1" w:color="auto"/>
        </w:pBdr>
        <w:tabs>
          <w:tab w:val="left" w:pos="1080"/>
        </w:tabs>
        <w:ind w:left="0"/>
        <w:rPr>
          <w:del w:id="3167" w:author="Chris Bryson" w:date="2014-05-21T11:06:00Z"/>
          <w:b/>
          <w:sz w:val="32"/>
          <w:rPrChange w:id="3168" w:author="Chris Bryson" w:date="2014-05-21T11:14:00Z">
            <w:rPr>
              <w:del w:id="3169" w:author="Chris Bryson" w:date="2014-05-21T11:06:00Z"/>
            </w:rPr>
          </w:rPrChange>
        </w:rPr>
        <w:pPrChange w:id="3170" w:author="Chris Bryson" w:date="2014-05-21T11:14:00Z">
          <w:pPr>
            <w:tabs>
              <w:tab w:val="left" w:pos="1080"/>
            </w:tabs>
          </w:pPr>
        </w:pPrChange>
      </w:pPr>
    </w:p>
    <w:p w:rsidR="00A71A4B" w:rsidRDefault="00FF0EB9">
      <w:pPr>
        <w:pStyle w:val="ListParagraph"/>
        <w:pBdr>
          <w:bottom w:val="single" w:sz="18" w:space="1" w:color="auto"/>
        </w:pBdr>
        <w:tabs>
          <w:tab w:val="left" w:pos="1080"/>
        </w:tabs>
        <w:ind w:left="0"/>
        <w:rPr>
          <w:b/>
          <w:sz w:val="32"/>
          <w:rPrChange w:id="3171" w:author="Chris Bryson" w:date="2014-05-21T11:14:00Z">
            <w:rPr/>
          </w:rPrChange>
        </w:rPr>
        <w:pPrChange w:id="3172" w:author="Chris Bryson" w:date="2014-05-21T11:14:00Z">
          <w:pPr>
            <w:tabs>
              <w:tab w:val="left" w:pos="1080"/>
            </w:tabs>
          </w:pPr>
        </w:pPrChange>
      </w:pPr>
      <w:r w:rsidRPr="00FF0EB9">
        <w:rPr>
          <w:b/>
          <w:sz w:val="32"/>
          <w:rPrChange w:id="3173" w:author="Chris Bryson" w:date="2014-05-21T11:14:00Z">
            <w:rPr/>
          </w:rPrChange>
        </w:rPr>
        <w:t>Major Infrastructure Concerns:</w:t>
      </w:r>
    </w:p>
    <w:p w:rsidR="00511E01" w:rsidRDefault="00511E01" w:rsidP="0096764B">
      <w:pPr>
        <w:tabs>
          <w:tab w:val="left" w:pos="1080"/>
        </w:tabs>
      </w:pPr>
    </w:p>
    <w:p w:rsidR="004114EE" w:rsidRDefault="004114EE" w:rsidP="0096764B">
      <w:pPr>
        <w:tabs>
          <w:tab w:val="left" w:pos="1080"/>
        </w:tabs>
      </w:pPr>
      <w:r w:rsidRPr="004114EE">
        <w:rPr>
          <w:b/>
        </w:rPr>
        <w:t>Arterial and Collector Streets-</w:t>
      </w:r>
      <w:r>
        <w:t>The City has made significant strides toward the rehabilitation of local (neighborhood) streets</w:t>
      </w:r>
      <w:r w:rsidR="007A079C">
        <w:t xml:space="preserve"> increasing its budget to include a minim</w:t>
      </w:r>
      <w:ins w:id="3174" w:author="Chris Bryson" w:date="2015-06-04T06:18:00Z">
        <w:r w:rsidR="001E59E9">
          <w:t>um</w:t>
        </w:r>
      </w:ins>
      <w:r w:rsidR="007A079C">
        <w:t xml:space="preserve"> of 10 % of those streets each year.  This commitment by the City will ensure that those streets are maintained to an adequate standard regarding service levels.  The rehab of our arterial and collector streets are an area of concern because these are large expensive projects that require bond issues or other borrowed money to pay for.  We have received a certain amount of these fund</w:t>
      </w:r>
      <w:r w:rsidR="00990A0C">
        <w:t>s</w:t>
      </w:r>
      <w:r w:rsidR="007A079C">
        <w:t xml:space="preserve"> to come from the County and to a lesser degree from the Metropolitan Planning Organization.  The City currently has no funding plan to pay for its share of the rehab of these streets that include the following:</w:t>
      </w:r>
    </w:p>
    <w:p w:rsidR="007A079C" w:rsidRDefault="007A079C" w:rsidP="0096764B">
      <w:pPr>
        <w:tabs>
          <w:tab w:val="left" w:pos="1080"/>
        </w:tabs>
      </w:pPr>
      <w:r>
        <w:t>County Line Road</w:t>
      </w:r>
    </w:p>
    <w:p w:rsidR="007A079C" w:rsidRDefault="007A079C" w:rsidP="0096764B">
      <w:pPr>
        <w:tabs>
          <w:tab w:val="left" w:pos="1080"/>
        </w:tabs>
      </w:pPr>
      <w:r>
        <w:t>Old Canton Road</w:t>
      </w:r>
    </w:p>
    <w:p w:rsidR="007A079C" w:rsidRDefault="007A079C" w:rsidP="0096764B">
      <w:pPr>
        <w:tabs>
          <w:tab w:val="left" w:pos="1080"/>
        </w:tabs>
      </w:pPr>
      <w:r>
        <w:t>Highland Colony Parkway</w:t>
      </w:r>
    </w:p>
    <w:p w:rsidR="007A079C" w:rsidRDefault="007A079C" w:rsidP="0096764B">
      <w:pPr>
        <w:tabs>
          <w:tab w:val="left" w:pos="1080"/>
        </w:tabs>
      </w:pPr>
      <w:r>
        <w:t>Ridgeland Avenue</w:t>
      </w:r>
    </w:p>
    <w:p w:rsidR="007A079C" w:rsidRDefault="007A079C" w:rsidP="0096764B">
      <w:pPr>
        <w:tabs>
          <w:tab w:val="left" w:pos="1080"/>
        </w:tabs>
      </w:pPr>
      <w:r>
        <w:t>Colony Park Blvd</w:t>
      </w:r>
    </w:p>
    <w:p w:rsidR="007A079C" w:rsidRDefault="007A079C" w:rsidP="0096764B">
      <w:pPr>
        <w:tabs>
          <w:tab w:val="left" w:pos="1080"/>
        </w:tabs>
      </w:pPr>
      <w:r>
        <w:t xml:space="preserve">Lake </w:t>
      </w:r>
      <w:proofErr w:type="spellStart"/>
      <w:r>
        <w:t>Harbour</w:t>
      </w:r>
      <w:proofErr w:type="spellEnd"/>
      <w:r>
        <w:t xml:space="preserve"> Drive</w:t>
      </w:r>
    </w:p>
    <w:p w:rsidR="007A079C" w:rsidRDefault="007A079C" w:rsidP="0096764B">
      <w:pPr>
        <w:tabs>
          <w:tab w:val="left" w:pos="1080"/>
        </w:tabs>
      </w:pPr>
      <w:r>
        <w:t>South Wheatley Street</w:t>
      </w:r>
    </w:p>
    <w:p w:rsidR="007A079C" w:rsidRDefault="007A079C" w:rsidP="0096764B">
      <w:pPr>
        <w:tabs>
          <w:tab w:val="left" w:pos="1080"/>
        </w:tabs>
      </w:pPr>
      <w:r>
        <w:t>North Park Drive</w:t>
      </w:r>
    </w:p>
    <w:p w:rsidR="007A079C" w:rsidRDefault="007A079C" w:rsidP="0096764B">
      <w:pPr>
        <w:tabs>
          <w:tab w:val="left" w:pos="1080"/>
        </w:tabs>
      </w:pPr>
      <w:r>
        <w:t>Sunnybrook Road</w:t>
      </w:r>
    </w:p>
    <w:p w:rsidR="007A079C" w:rsidRDefault="007A079C" w:rsidP="0096764B">
      <w:pPr>
        <w:tabs>
          <w:tab w:val="left" w:pos="1080"/>
        </w:tabs>
      </w:pPr>
      <w:r>
        <w:t>Spillway Road</w:t>
      </w:r>
    </w:p>
    <w:p w:rsidR="007A079C" w:rsidRDefault="007A079C" w:rsidP="0096764B">
      <w:pPr>
        <w:tabs>
          <w:tab w:val="left" w:pos="1080"/>
        </w:tabs>
      </w:pPr>
      <w:r>
        <w:t>Harbor Drive</w:t>
      </w:r>
    </w:p>
    <w:p w:rsidR="007A079C" w:rsidRDefault="002A38AF" w:rsidP="0096764B">
      <w:pPr>
        <w:tabs>
          <w:tab w:val="left" w:pos="1080"/>
        </w:tabs>
      </w:pPr>
      <w:r>
        <w:t>Avery Blvd.</w:t>
      </w:r>
    </w:p>
    <w:p w:rsidR="002A38AF" w:rsidRDefault="002A38AF" w:rsidP="0096764B">
      <w:pPr>
        <w:tabs>
          <w:tab w:val="left" w:pos="1080"/>
        </w:tabs>
      </w:pPr>
      <w:r>
        <w:t xml:space="preserve">Some of these roads are in the process of being rehabbed at the writing of this report.  My recommendation is for the City to take a long range approach to fund the repair and resurfacing of these roadways.  We will establish an amortization schedule on the maintenance of these roads and determine a recommended funding scheme for the Mayor and Board to consider.  With dwindling federal funding and inconstant funding from the county the City must prepare to pay at least 50 % of this cost.  The City should establish a fund that it could contribute to annually to pay or off-set the cost of repair for these important roadways.  </w:t>
      </w:r>
    </w:p>
    <w:p w:rsidR="007A079C" w:rsidRPr="004114EE" w:rsidRDefault="007A079C" w:rsidP="0096764B">
      <w:pPr>
        <w:tabs>
          <w:tab w:val="left" w:pos="1080"/>
        </w:tabs>
      </w:pPr>
    </w:p>
    <w:p w:rsidR="00A71A4B" w:rsidRDefault="00A71A4B">
      <w:pPr>
        <w:tabs>
          <w:tab w:val="left" w:pos="1080"/>
        </w:tabs>
        <w:jc w:val="both"/>
        <w:pPrChange w:id="3175" w:author="Christopher Bryson" w:date="2014-05-21T14:54:00Z">
          <w:pPr>
            <w:tabs>
              <w:tab w:val="left" w:pos="1080"/>
            </w:tabs>
          </w:pPr>
        </w:pPrChange>
      </w:pPr>
    </w:p>
    <w:p w:rsidR="00A71A4B" w:rsidRDefault="00FF0EB9">
      <w:pPr>
        <w:pStyle w:val="ListParagraph"/>
        <w:pBdr>
          <w:bottom w:val="single" w:sz="18" w:space="1" w:color="auto"/>
        </w:pBdr>
        <w:tabs>
          <w:tab w:val="left" w:pos="1080"/>
        </w:tabs>
        <w:ind w:left="0"/>
        <w:rPr>
          <w:b/>
          <w:sz w:val="32"/>
          <w:rPrChange w:id="3176" w:author="Chris Bryson" w:date="2014-05-21T11:30:00Z">
            <w:rPr/>
          </w:rPrChange>
        </w:rPr>
        <w:pPrChange w:id="3177" w:author="Chris Bryson" w:date="2014-05-21T11:30:00Z">
          <w:pPr>
            <w:tabs>
              <w:tab w:val="left" w:pos="0"/>
            </w:tabs>
          </w:pPr>
        </w:pPrChange>
      </w:pPr>
      <w:r w:rsidRPr="00FF0EB9">
        <w:rPr>
          <w:b/>
          <w:sz w:val="32"/>
          <w:rPrChange w:id="3178" w:author="Chris Bryson" w:date="2014-05-21T11:30:00Z">
            <w:rPr/>
          </w:rPrChange>
        </w:rPr>
        <w:t>Environmental Stewardship</w:t>
      </w:r>
    </w:p>
    <w:p w:rsidR="00042B6E" w:rsidRDefault="00042B6E" w:rsidP="00656AB2">
      <w:pPr>
        <w:tabs>
          <w:tab w:val="left" w:pos="0"/>
        </w:tabs>
      </w:pPr>
    </w:p>
    <w:p w:rsidR="00A71A4B" w:rsidRDefault="00A71A4B">
      <w:pPr>
        <w:tabs>
          <w:tab w:val="left" w:pos="0"/>
        </w:tabs>
        <w:jc w:val="both"/>
        <w:pPrChange w:id="3179" w:author="Christopher Bryson" w:date="2014-05-21T15:08:00Z">
          <w:pPr>
            <w:tabs>
              <w:tab w:val="left" w:pos="0"/>
            </w:tabs>
          </w:pPr>
        </w:pPrChange>
      </w:pPr>
    </w:p>
    <w:p w:rsidR="000E797D" w:rsidRPr="00B2696B" w:rsidRDefault="00916FE9">
      <w:pPr>
        <w:tabs>
          <w:tab w:val="left" w:pos="0"/>
        </w:tabs>
        <w:jc w:val="both"/>
        <w:pPrChange w:id="3180" w:author="Christopher Bryson" w:date="2014-05-21T15:08:00Z">
          <w:pPr>
            <w:tabs>
              <w:tab w:val="left" w:pos="0"/>
            </w:tabs>
          </w:pPr>
        </w:pPrChange>
      </w:pPr>
      <w:del w:id="3181" w:author="Mike McCollum" w:date="2016-05-18T10:33:00Z">
        <w:r w:rsidRPr="00B2696B" w:rsidDel="00B2696B">
          <w:rPr>
            <w:rPrChange w:id="3182" w:author="Mike McCollum" w:date="2016-05-18T10:33:00Z">
              <w:rPr>
                <w:b/>
              </w:rPr>
            </w:rPrChange>
          </w:rPr>
          <w:delText xml:space="preserve">Natural Gas Vehicles- </w:delText>
        </w:r>
        <w:r w:rsidRPr="00B2696B" w:rsidDel="00B2696B">
          <w:delText xml:space="preserve">The City is currently </w:delText>
        </w:r>
        <w:r w:rsidR="00990A0C" w:rsidRPr="00B2696B" w:rsidDel="00B2696B">
          <w:delText>has three natural gas vehicles (NGV) in operation</w:delText>
        </w:r>
        <w:r w:rsidRPr="00B2696B" w:rsidDel="00B2696B">
          <w:delText xml:space="preserve">.  We believe that the transition from gasoline and diesel is financially feasible for most but not all vehicles in the City fleet.  </w:delText>
        </w:r>
        <w:r w:rsidR="00990A0C" w:rsidRPr="00B2696B" w:rsidDel="00B2696B">
          <w:delText xml:space="preserve">We currently have three additional NGVs in the FY 16 budget one in Public Utilities, Street and East Madison County Sewer District.   </w:delText>
        </w:r>
        <w:r w:rsidRPr="00B2696B" w:rsidDel="00B2696B">
          <w:delText>We do know that the price per gallon is less and emissions are reduced by using this alternative fuel</w:delText>
        </w:r>
      </w:del>
      <w:ins w:id="3183" w:author="Christopher Bryson" w:date="2014-05-21T15:09:00Z">
        <w:del w:id="3184" w:author="Mike McCollum" w:date="2016-05-18T10:33:00Z">
          <w:r w:rsidR="00285BE3" w:rsidRPr="00B2696B" w:rsidDel="00B2696B">
            <w:delText>using this alternative fuel reduces emissions</w:delText>
          </w:r>
        </w:del>
      </w:ins>
      <w:del w:id="3185" w:author="Mike McCollum" w:date="2016-05-18T10:33:00Z">
        <w:r w:rsidRPr="00B2696B" w:rsidDel="00B2696B">
          <w:delText xml:space="preserve">. </w:delText>
        </w:r>
        <w:r w:rsidR="00990A0C" w:rsidRPr="00B2696B" w:rsidDel="00B2696B">
          <w:delText xml:space="preserve">The Public Works Department also has a natural gas filling station proposed in the FY 16 budget in order to take advantage of even more fuel savings and low environmental impacts.  </w:delText>
        </w:r>
        <w:r w:rsidRPr="00B2696B" w:rsidDel="00B2696B">
          <w:delText xml:space="preserve"> Studies have also shown that the United States has enough natural gas to supply us for the next 50 plus years.  This means an overall reduction in fuel imports from countries that are not necessarily friendly to us.  </w:delText>
        </w:r>
      </w:del>
      <w:ins w:id="3186" w:author="Mike McCollum" w:date="2016-05-18T10:33:00Z">
        <w:r w:rsidR="00B2696B" w:rsidRPr="00B2696B">
          <w:rPr>
            <w:rPrChange w:id="3187" w:author="Mike McCollum" w:date="2016-05-18T10:33:00Z">
              <w:rPr>
                <w:b/>
              </w:rPr>
            </w:rPrChange>
          </w:rPr>
          <w:t xml:space="preserve">The Public </w:t>
        </w:r>
        <w:r w:rsidR="00B2696B">
          <w:t xml:space="preserve">Works Department works with Keep Ridgeland Beautiful, Waste </w:t>
        </w:r>
      </w:ins>
      <w:ins w:id="3188" w:author="Mike McCollum" w:date="2016-05-18T10:34:00Z">
        <w:r w:rsidR="00B2696B">
          <w:t>Management</w:t>
        </w:r>
      </w:ins>
      <w:ins w:id="3189" w:author="Mike McCollum" w:date="2016-05-18T10:33:00Z">
        <w:r w:rsidR="00B2696B">
          <w:t xml:space="preserve"> </w:t>
        </w:r>
      </w:ins>
      <w:ins w:id="3190" w:author="Mike McCollum" w:date="2016-05-18T10:34:00Z">
        <w:r w:rsidR="00B2696B">
          <w:t xml:space="preserve">and the Department of Environmental Quality to ensure we have a clean, safe and thriving City.  Keep Mississippi Beautiful recently presented first place to the </w:t>
        </w:r>
      </w:ins>
      <w:ins w:id="3191" w:author="Mike McCollum" w:date="2016-05-18T10:36:00Z">
        <w:r w:rsidR="00B2696B">
          <w:t>Public</w:t>
        </w:r>
      </w:ins>
      <w:ins w:id="3192" w:author="Mike McCollum" w:date="2016-05-18T10:34:00Z">
        <w:r w:rsidR="00B2696B">
          <w:t xml:space="preserve"> Works Department at its annual banquet for work done in local </w:t>
        </w:r>
      </w:ins>
      <w:ins w:id="3193" w:author="Mike McCollum" w:date="2016-05-18T10:36:00Z">
        <w:r w:rsidR="00B2696B">
          <w:t>government</w:t>
        </w:r>
      </w:ins>
      <w:ins w:id="3194" w:author="Mike McCollum" w:date="2016-05-18T10:34:00Z">
        <w:r w:rsidR="00B2696B">
          <w:t>.</w:t>
        </w:r>
      </w:ins>
      <w:ins w:id="3195" w:author="Mike McCollum" w:date="2016-05-18T10:36:00Z">
        <w:r w:rsidR="00B2696B">
          <w:t xml:space="preserve">  We continue to have a recycling program second to none, oil, filter and asphalt recycling programs are just a few efforts we have to maintain our </w:t>
        </w:r>
      </w:ins>
      <w:ins w:id="3196" w:author="Mike McCollum" w:date="2016-05-18T10:40:00Z">
        <w:r w:rsidR="00B2696B">
          <w:t>environment</w:t>
        </w:r>
      </w:ins>
      <w:ins w:id="3197" w:author="Mike McCollum" w:date="2016-05-18T10:36:00Z">
        <w:r w:rsidR="00B2696B">
          <w:t xml:space="preserve"> </w:t>
        </w:r>
      </w:ins>
      <w:ins w:id="3198" w:author="Mike McCollum" w:date="2016-05-18T10:40:00Z">
        <w:r w:rsidR="00B2696B">
          <w:t xml:space="preserve">in a responsible way.  </w:t>
        </w:r>
      </w:ins>
      <w:ins w:id="3199" w:author="Mike McCollum" w:date="2016-05-18T10:36:00Z">
        <w:r w:rsidR="00B2696B">
          <w:t xml:space="preserve">  </w:t>
        </w:r>
      </w:ins>
      <w:ins w:id="3200" w:author="Mike McCollum" w:date="2016-05-18T10:34:00Z">
        <w:r w:rsidR="00B2696B">
          <w:t xml:space="preserve"> </w:t>
        </w:r>
      </w:ins>
    </w:p>
    <w:p w:rsidR="004636DB" w:rsidRDefault="004636DB" w:rsidP="004636DB">
      <w:pPr>
        <w:tabs>
          <w:tab w:val="left" w:pos="0"/>
        </w:tabs>
        <w:jc w:val="both"/>
      </w:pPr>
    </w:p>
    <w:p w:rsidR="004636DB" w:rsidRDefault="004636DB" w:rsidP="004636DB">
      <w:pPr>
        <w:tabs>
          <w:tab w:val="left" w:pos="0"/>
        </w:tabs>
        <w:jc w:val="both"/>
      </w:pPr>
    </w:p>
    <w:p w:rsidR="00A71A4B" w:rsidRDefault="00A71A4B">
      <w:pPr>
        <w:tabs>
          <w:tab w:val="left" w:pos="0"/>
        </w:tabs>
        <w:jc w:val="both"/>
        <w:pPrChange w:id="3201" w:author="Christopher Bryson" w:date="2014-05-21T15:08:00Z">
          <w:pPr>
            <w:tabs>
              <w:tab w:val="left" w:pos="0"/>
            </w:tabs>
          </w:pPr>
        </w:pPrChange>
      </w:pPr>
    </w:p>
    <w:p w:rsidR="000E5061" w:rsidRDefault="000E5061">
      <w:pPr>
        <w:pStyle w:val="ListParagraph"/>
        <w:pBdr>
          <w:bottom w:val="single" w:sz="18" w:space="1" w:color="auto"/>
        </w:pBdr>
        <w:tabs>
          <w:tab w:val="left" w:pos="1080"/>
        </w:tabs>
        <w:ind w:left="0"/>
        <w:jc w:val="both"/>
        <w:rPr>
          <w:ins w:id="3202" w:author="Mike McCollum" w:date="2016-05-18T10:41:00Z"/>
          <w:b/>
          <w:sz w:val="32"/>
        </w:rPr>
        <w:pPrChange w:id="3203" w:author="Christopher Bryson" w:date="2014-05-21T15:08:00Z">
          <w:pPr>
            <w:tabs>
              <w:tab w:val="left" w:pos="0"/>
            </w:tabs>
          </w:pPr>
        </w:pPrChange>
      </w:pPr>
    </w:p>
    <w:p w:rsidR="000E5061" w:rsidRDefault="000E5061">
      <w:pPr>
        <w:pStyle w:val="ListParagraph"/>
        <w:pBdr>
          <w:bottom w:val="single" w:sz="18" w:space="1" w:color="auto"/>
        </w:pBdr>
        <w:tabs>
          <w:tab w:val="left" w:pos="1080"/>
        </w:tabs>
        <w:ind w:left="0"/>
        <w:jc w:val="both"/>
        <w:rPr>
          <w:ins w:id="3204" w:author="Mike McCollum" w:date="2016-05-18T10:41:00Z"/>
          <w:b/>
          <w:sz w:val="32"/>
        </w:rPr>
        <w:pPrChange w:id="3205" w:author="Christopher Bryson" w:date="2014-05-21T15:08:00Z">
          <w:pPr>
            <w:tabs>
              <w:tab w:val="left" w:pos="0"/>
            </w:tabs>
          </w:pPr>
        </w:pPrChange>
      </w:pPr>
    </w:p>
    <w:p w:rsidR="000E5061" w:rsidRDefault="000E5061">
      <w:pPr>
        <w:pStyle w:val="ListParagraph"/>
        <w:pBdr>
          <w:bottom w:val="single" w:sz="18" w:space="1" w:color="auto"/>
        </w:pBdr>
        <w:tabs>
          <w:tab w:val="left" w:pos="1080"/>
        </w:tabs>
        <w:ind w:left="0"/>
        <w:jc w:val="both"/>
        <w:rPr>
          <w:ins w:id="3206" w:author="Mike McCollum" w:date="2016-05-18T10:41:00Z"/>
          <w:b/>
          <w:sz w:val="32"/>
        </w:rPr>
        <w:pPrChange w:id="3207" w:author="Christopher Bryson" w:date="2014-05-21T15:08:00Z">
          <w:pPr>
            <w:tabs>
              <w:tab w:val="left" w:pos="0"/>
            </w:tabs>
          </w:pPr>
        </w:pPrChange>
      </w:pPr>
    </w:p>
    <w:p w:rsidR="00A71A4B" w:rsidRDefault="00FF0EB9">
      <w:pPr>
        <w:pStyle w:val="ListParagraph"/>
        <w:pBdr>
          <w:bottom w:val="single" w:sz="18" w:space="1" w:color="auto"/>
        </w:pBdr>
        <w:tabs>
          <w:tab w:val="left" w:pos="1080"/>
        </w:tabs>
        <w:ind w:left="0"/>
        <w:jc w:val="both"/>
        <w:rPr>
          <w:b/>
          <w:sz w:val="32"/>
          <w:rPrChange w:id="3208" w:author="Chris Bryson" w:date="2014-05-21T11:31:00Z">
            <w:rPr/>
          </w:rPrChange>
        </w:rPr>
        <w:pPrChange w:id="3209" w:author="Christopher Bryson" w:date="2014-05-21T15:08:00Z">
          <w:pPr>
            <w:tabs>
              <w:tab w:val="left" w:pos="0"/>
            </w:tabs>
          </w:pPr>
        </w:pPrChange>
      </w:pPr>
      <w:r w:rsidRPr="00FF0EB9">
        <w:rPr>
          <w:b/>
          <w:sz w:val="32"/>
          <w:rPrChange w:id="3210" w:author="Chris Bryson" w:date="2014-05-21T11:31:00Z">
            <w:rPr/>
          </w:rPrChange>
        </w:rPr>
        <w:lastRenderedPageBreak/>
        <w:t>Conclusion</w:t>
      </w:r>
    </w:p>
    <w:p w:rsidR="00A71A4B" w:rsidRDefault="00A71A4B">
      <w:pPr>
        <w:tabs>
          <w:tab w:val="left" w:pos="0"/>
        </w:tabs>
        <w:jc w:val="both"/>
        <w:pPrChange w:id="3211" w:author="Christopher Bryson" w:date="2014-05-21T15:08:00Z">
          <w:pPr>
            <w:tabs>
              <w:tab w:val="left" w:pos="0"/>
            </w:tabs>
          </w:pPr>
        </w:pPrChange>
      </w:pPr>
    </w:p>
    <w:p w:rsidR="00042B6E" w:rsidDel="000E797D" w:rsidRDefault="00BF510B" w:rsidP="009D30D0">
      <w:pPr>
        <w:tabs>
          <w:tab w:val="left" w:pos="0"/>
        </w:tabs>
        <w:jc w:val="both"/>
        <w:rPr>
          <w:del w:id="3212" w:author="Mike McCollum" w:date="2016-05-18T09:58:00Z"/>
        </w:rPr>
      </w:pPr>
      <w:r>
        <w:t xml:space="preserve">In closing I want to thank the Mayor and Board of Alderman </w:t>
      </w:r>
      <w:r w:rsidR="009D30D0">
        <w:t>for another successful year in our efforts to make Ridgeland a top tier City in the State of Mississippi</w:t>
      </w:r>
      <w:del w:id="3213" w:author="Mike McCollum" w:date="2016-05-18T09:58:00Z">
        <w:r w:rsidR="009D30D0" w:rsidDel="000E797D">
          <w:delText>.  Our major strides in infrastructure planning, environmental stewardship and the high level of maint</w:delText>
        </w:r>
      </w:del>
      <w:ins w:id="3214" w:author="Renee Buckner" w:date="2015-06-08T15:50:00Z">
        <w:del w:id="3215" w:author="Mike McCollum" w:date="2016-05-18T09:58:00Z">
          <w:r w:rsidR="00C124E8" w:rsidDel="000E797D">
            <w:delText>e</w:delText>
          </w:r>
        </w:del>
      </w:ins>
      <w:del w:id="3216" w:author="Mike McCollum" w:date="2016-05-18T09:58:00Z">
        <w:r w:rsidR="009D30D0" w:rsidDel="000E797D">
          <w:delText>ain</w:delText>
        </w:r>
      </w:del>
      <w:ins w:id="3217" w:author="Renee Buckner" w:date="2015-06-08T15:50:00Z">
        <w:del w:id="3218" w:author="Mike McCollum" w:date="2016-05-18T09:58:00Z">
          <w:r w:rsidR="00C124E8" w:rsidDel="000E797D">
            <w:delText>an</w:delText>
          </w:r>
        </w:del>
      </w:ins>
      <w:del w:id="3219" w:author="Mike McCollum" w:date="2015-06-08T15:32:00Z">
        <w:r w:rsidR="009D30D0" w:rsidDel="000D224D">
          <w:delText>ed</w:delText>
        </w:r>
      </w:del>
      <w:del w:id="3220" w:author="Mike McCollum" w:date="2016-05-18T09:58:00Z">
        <w:r w:rsidR="009D30D0" w:rsidDel="000E797D">
          <w:delText xml:space="preserve"> of our water, sanitary sewer, storm sewer and other systems we have charge of are second to none.  I do think we need to take a different approach to funding of our arterial and collector streets with the addition of Lake Harbours Widening, Colony Park Blvd and Lake Harbour Extension coupled with our existing streets is financially significant.  I am confident that when presented with all of the facts that the Mayor and Board will proceed with the correct course of action on how to address this critical instruction situation.  In closing I want to express my appreciation that the Mayor and Board has placed in me as your Public Works Director.  I think the future of Ridgeland is bright and I will do everything possible to ensure that future is realized.   </w:delText>
        </w:r>
      </w:del>
    </w:p>
    <w:p w:rsidR="00042B6E" w:rsidRPr="00656AB2" w:rsidRDefault="000E797D">
      <w:pPr>
        <w:tabs>
          <w:tab w:val="left" w:pos="0"/>
        </w:tabs>
        <w:jc w:val="both"/>
        <w:pPrChange w:id="3221" w:author="Mike McCollum" w:date="2016-05-18T09:58:00Z">
          <w:pPr>
            <w:tabs>
              <w:tab w:val="left" w:pos="0"/>
            </w:tabs>
          </w:pPr>
        </w:pPrChange>
      </w:pPr>
      <w:ins w:id="3222" w:author="Mike McCollum" w:date="2016-05-18T09:58:00Z">
        <w:r>
          <w:t xml:space="preserve">. We are in the process of </w:t>
        </w:r>
      </w:ins>
      <w:ins w:id="3223" w:author="Mike McCollum" w:date="2016-05-18T10:01:00Z">
        <w:r>
          <w:t>streamlining our</w:t>
        </w:r>
      </w:ins>
      <w:ins w:id="3224" w:author="Mike McCollum" w:date="2016-05-18T09:58:00Z">
        <w:r>
          <w:t xml:space="preserve"> waster and sanitary sewer system budgets to ensure its </w:t>
        </w:r>
      </w:ins>
      <w:ins w:id="3225" w:author="Mike McCollum" w:date="2016-05-18T09:59:00Z">
        <w:r>
          <w:t>viability</w:t>
        </w:r>
      </w:ins>
      <w:ins w:id="3226" w:author="Mike McCollum" w:date="2016-05-18T09:58:00Z">
        <w:r>
          <w:t xml:space="preserve"> </w:t>
        </w:r>
      </w:ins>
      <w:ins w:id="3227" w:author="Mike McCollum" w:date="2016-05-18T09:59:00Z">
        <w:r>
          <w:t xml:space="preserve">into the </w:t>
        </w:r>
      </w:ins>
      <w:ins w:id="3228" w:author="Mike McCollum" w:date="2016-05-18T10:01:00Z">
        <w:r>
          <w:t>foreseeable</w:t>
        </w:r>
      </w:ins>
      <w:ins w:id="3229" w:author="Mike McCollum" w:date="2016-05-18T09:59:00Z">
        <w:r>
          <w:t xml:space="preserve"> future.  The City is dealing with </w:t>
        </w:r>
      </w:ins>
      <w:ins w:id="3230" w:author="Mike McCollum" w:date="2016-05-18T10:01:00Z">
        <w:r>
          <w:t>several</w:t>
        </w:r>
      </w:ins>
      <w:ins w:id="3231" w:author="Mike McCollum" w:date="2016-05-18T09:59:00Z">
        <w:r>
          <w:t xml:space="preserve"> factor</w:t>
        </w:r>
      </w:ins>
      <w:ins w:id="3232" w:author="Mike McCollum" w:date="2016-05-18T10:15:00Z">
        <w:r w:rsidR="00894C92">
          <w:t>s</w:t>
        </w:r>
      </w:ins>
      <w:ins w:id="3233" w:author="Mike McCollum" w:date="2016-05-18T09:59:00Z">
        <w:r>
          <w:t xml:space="preserve"> that may impact water and </w:t>
        </w:r>
      </w:ins>
      <w:ins w:id="3234" w:author="Mike McCollum" w:date="2016-05-18T10:00:00Z">
        <w:r>
          <w:t>sanitary</w:t>
        </w:r>
      </w:ins>
      <w:ins w:id="3235" w:author="Mike McCollum" w:date="2016-05-18T09:59:00Z">
        <w:r>
          <w:t xml:space="preserve"> </w:t>
        </w:r>
      </w:ins>
      <w:ins w:id="3236" w:author="Mike McCollum" w:date="2016-05-18T10:00:00Z">
        <w:r>
          <w:t xml:space="preserve">rates </w:t>
        </w:r>
      </w:ins>
      <w:ins w:id="3237" w:author="Mike McCollum" w:date="2016-05-18T10:16:00Z">
        <w:r w:rsidR="00894C92">
          <w:t>some of which are</w:t>
        </w:r>
      </w:ins>
      <w:ins w:id="3238" w:author="Mike McCollum" w:date="2016-05-18T10:00:00Z">
        <w:r>
          <w:t xml:space="preserve"> the City of Jackson Consent decree, debt service, </w:t>
        </w:r>
      </w:ins>
      <w:ins w:id="3239" w:author="Mike McCollum" w:date="2016-05-18T10:02:00Z">
        <w:r>
          <w:t xml:space="preserve">rising </w:t>
        </w:r>
      </w:ins>
      <w:ins w:id="3240" w:author="Mike McCollum" w:date="2016-05-18T10:00:00Z">
        <w:r>
          <w:t xml:space="preserve">operational and </w:t>
        </w:r>
      </w:ins>
      <w:ins w:id="3241" w:author="Mike McCollum" w:date="2016-05-18T10:01:00Z">
        <w:r>
          <w:t>maintenance</w:t>
        </w:r>
      </w:ins>
      <w:ins w:id="3242" w:author="Mike McCollum" w:date="2016-05-18T10:00:00Z">
        <w:r>
          <w:t xml:space="preserve"> </w:t>
        </w:r>
      </w:ins>
      <w:ins w:id="3243" w:author="Mike McCollum" w:date="2016-05-18T10:01:00Z">
        <w:r>
          <w:t xml:space="preserve">costs and collections of water and sewer charges.  </w:t>
        </w:r>
      </w:ins>
      <w:ins w:id="3244" w:author="Mike McCollum" w:date="2016-05-18T10:02:00Z">
        <w:r>
          <w:t xml:space="preserve">We are currently addressing these issues in </w:t>
        </w:r>
      </w:ins>
      <w:proofErr w:type="spellStart"/>
      <w:proofErr w:type="gramStart"/>
      <w:ins w:id="3245" w:author="Mike McCollum" w:date="2016-05-18T10:03:00Z">
        <w:r>
          <w:t>ernest</w:t>
        </w:r>
      </w:ins>
      <w:proofErr w:type="spellEnd"/>
      <w:proofErr w:type="gramEnd"/>
      <w:ins w:id="3246" w:author="Mike McCollum" w:date="2016-05-18T10:02:00Z">
        <w:r>
          <w:t xml:space="preserve"> and will have </w:t>
        </w:r>
      </w:ins>
      <w:ins w:id="3247" w:author="Mike McCollum" w:date="2016-05-18T10:03:00Z">
        <w:r>
          <w:t>recommendations</w:t>
        </w:r>
      </w:ins>
      <w:ins w:id="3248" w:author="Mike McCollum" w:date="2016-05-18T10:02:00Z">
        <w:r>
          <w:t xml:space="preserve"> for the Mayor and Board in the near future</w:t>
        </w:r>
      </w:ins>
      <w:ins w:id="3249" w:author="Mike McCollum" w:date="2016-05-18T10:16:00Z">
        <w:r w:rsidR="00894C92">
          <w:t xml:space="preserve"> on the proper course of action</w:t>
        </w:r>
      </w:ins>
      <w:ins w:id="3250" w:author="Mike McCollum" w:date="2016-05-18T10:02:00Z">
        <w:r>
          <w:t xml:space="preserve">.  </w:t>
        </w:r>
      </w:ins>
      <w:ins w:id="3251" w:author="Mike McCollum" w:date="2016-05-18T10:09:00Z">
        <w:r w:rsidR="00894C92">
          <w:t>As in my last report we also mus</w:t>
        </w:r>
      </w:ins>
      <w:ins w:id="3252" w:author="Mike McCollum" w:date="2016-05-18T10:16:00Z">
        <w:r w:rsidR="00894C92">
          <w:t xml:space="preserve">t also keep in mind that our arterial and collector road system </w:t>
        </w:r>
      </w:ins>
      <w:ins w:id="3253" w:author="Mike McCollum" w:date="2016-05-18T10:17:00Z">
        <w:r w:rsidR="00894C92">
          <w:t xml:space="preserve">requires </w:t>
        </w:r>
        <w:r w:rsidR="0010277A">
          <w:t xml:space="preserve">an additional 2 million dollars annually to maintain an acceptable level of service.  These funds are in </w:t>
        </w:r>
      </w:ins>
      <w:ins w:id="3254" w:author="Mike McCollum" w:date="2016-05-18T10:18:00Z">
        <w:r w:rsidR="0010277A">
          <w:t>addition</w:t>
        </w:r>
      </w:ins>
      <w:ins w:id="3255" w:author="Mike McCollum" w:date="2016-05-18T10:17:00Z">
        <w:r w:rsidR="0010277A">
          <w:t xml:space="preserve"> </w:t>
        </w:r>
      </w:ins>
      <w:ins w:id="3256" w:author="Mike McCollum" w:date="2016-05-18T10:18:00Z">
        <w:r w:rsidR="0010277A">
          <w:t xml:space="preserve">to funding we </w:t>
        </w:r>
      </w:ins>
      <w:ins w:id="3257" w:author="Mike McCollum" w:date="2016-05-18T10:19:00Z">
        <w:r w:rsidR="0010277A">
          <w:t>receive</w:t>
        </w:r>
      </w:ins>
      <w:ins w:id="3258" w:author="Mike McCollum" w:date="2016-05-18T10:18:00Z">
        <w:r w:rsidR="0010277A">
          <w:t xml:space="preserve"> from the County, MPO, State Bond Funds and State Aid.  </w:t>
        </w:r>
      </w:ins>
      <w:ins w:id="3259" w:author="Mike McCollum" w:date="2016-05-18T10:17:00Z">
        <w:r w:rsidR="0010277A">
          <w:t xml:space="preserve"> </w:t>
        </w:r>
      </w:ins>
      <w:ins w:id="3260" w:author="Mike McCollum" w:date="2016-05-18T10:09:00Z">
        <w:r w:rsidR="00894C92">
          <w:t xml:space="preserve"> </w:t>
        </w:r>
      </w:ins>
      <w:ins w:id="3261" w:author="Mike McCollum" w:date="2016-05-18T10:19:00Z">
        <w:r w:rsidR="0010277A">
          <w:t xml:space="preserve">Once again I want to thank the Mayor and Board for their confidence in me as your Public Works Director.  My charge to you is to make the City the very best it can be.  </w:t>
        </w:r>
      </w:ins>
    </w:p>
    <w:p w:rsidR="00250B3C" w:rsidRDefault="00250B3C" w:rsidP="0096764B">
      <w:pPr>
        <w:tabs>
          <w:tab w:val="left" w:pos="1080"/>
        </w:tabs>
      </w:pPr>
    </w:p>
    <w:p w:rsidR="00250B3C" w:rsidRDefault="00250B3C" w:rsidP="0096764B">
      <w:pPr>
        <w:tabs>
          <w:tab w:val="left" w:pos="1080"/>
        </w:tabs>
      </w:pPr>
    </w:p>
    <w:p w:rsidR="0096764B" w:rsidRDefault="0096764B" w:rsidP="0096764B">
      <w:pPr>
        <w:tabs>
          <w:tab w:val="left" w:pos="1080"/>
        </w:tabs>
      </w:pPr>
      <w:r>
        <w:t>John M. McCollum</w:t>
      </w:r>
    </w:p>
    <w:p w:rsidR="0096764B" w:rsidRDefault="0096764B" w:rsidP="0096764B">
      <w:pPr>
        <w:tabs>
          <w:tab w:val="left" w:pos="1080"/>
        </w:tabs>
      </w:pPr>
      <w:r>
        <w:t>Public Works Director</w:t>
      </w:r>
    </w:p>
    <w:p w:rsidR="0096764B" w:rsidRDefault="0096764B" w:rsidP="0096764B">
      <w:pPr>
        <w:tabs>
          <w:tab w:val="left" w:pos="1080"/>
        </w:tabs>
      </w:pPr>
      <w:r>
        <w:t>City of Ridgeland</w:t>
      </w:r>
      <w:bookmarkEnd w:id="2414"/>
    </w:p>
    <w:sectPr w:rsidR="0096764B" w:rsidSect="00C63F47">
      <w:type w:val="nextPage"/>
      <w:pgSz w:w="12240" w:h="15840" w:code="1"/>
      <w:pgMar w:top="1440" w:right="1440" w:bottom="1440" w:left="1440" w:header="720" w:footer="374" w:gutter="0"/>
      <w:cols w:space="180"/>
      <w:titlePg/>
      <w:docGrid w:linePitch="360"/>
      <w:sectPrChange w:id="3262" w:author="Renee Buckner" w:date="2014-05-22T17:42:00Z">
        <w:sectPr w:rsidR="0096764B" w:rsidSect="00C63F47">
          <w:type w:val="continuous"/>
          <w:pgMar w:top="90" w:right="1440" w:bottom="0" w:left="1440" w:header="720" w:footer="720" w:gutter="0"/>
          <w:cols w:space="720"/>
        </w:sectPr>
      </w:sectPrChang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11807" w:rsidRDefault="00811807">
      <w:r>
        <w:separator/>
      </w:r>
    </w:p>
  </w:endnote>
  <w:endnote w:type="continuationSeparator" w:id="0">
    <w:p w:rsidR="00811807" w:rsidRDefault="008118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droid sans">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1807" w:rsidRDefault="00811807" w:rsidP="00984E4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11807" w:rsidRDefault="00811807" w:rsidP="004019D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1807" w:rsidRDefault="00811807">
    <w:pPr>
      <w:pStyle w:val="Footer"/>
      <w:pBdr>
        <w:top w:val="single" w:sz="12" w:space="0" w:color="auto"/>
      </w:pBdr>
      <w:tabs>
        <w:tab w:val="right" w:pos="9360"/>
      </w:tabs>
      <w:rPr>
        <w:ins w:id="115" w:author="Chris Bryson" w:date="2014-05-20T06:30:00Z"/>
        <w:rStyle w:val="PageNumber"/>
      </w:rPr>
      <w:pPrChange w:id="116" w:author="Chris Bryson" w:date="2014-05-20T06:29:00Z">
        <w:pPr>
          <w:pStyle w:val="Footer"/>
          <w:ind w:right="360"/>
        </w:pPr>
      </w:pPrChange>
    </w:pPr>
  </w:p>
  <w:p w:rsidR="00811807" w:rsidDel="00A9364E" w:rsidRDefault="00811807" w:rsidP="00984E48">
    <w:pPr>
      <w:pStyle w:val="Footer"/>
      <w:framePr w:wrap="around" w:vAnchor="text" w:hAnchor="margin" w:xAlign="right" w:y="1"/>
      <w:rPr>
        <w:del w:id="117" w:author="Chris Bryson" w:date="2014-05-20T06:30:00Z"/>
        <w:rStyle w:val="PageNumber"/>
      </w:rPr>
    </w:pPr>
    <w:del w:id="118" w:author="Chris Bryson" w:date="2014-05-20T06:30:00Z">
      <w:r w:rsidDel="00A9364E">
        <w:rPr>
          <w:rStyle w:val="PageNumber"/>
        </w:rPr>
        <w:fldChar w:fldCharType="begin"/>
      </w:r>
      <w:r w:rsidDel="00A9364E">
        <w:rPr>
          <w:rStyle w:val="PageNumber"/>
        </w:rPr>
        <w:delInstrText xml:space="preserve">PAGE  </w:delInstrText>
      </w:r>
      <w:r w:rsidDel="00A9364E">
        <w:rPr>
          <w:rStyle w:val="PageNumber"/>
        </w:rPr>
        <w:fldChar w:fldCharType="separate"/>
      </w:r>
      <w:r w:rsidDel="00A9364E">
        <w:rPr>
          <w:rStyle w:val="PageNumber"/>
          <w:noProof/>
        </w:rPr>
        <w:delText>4</w:delText>
      </w:r>
      <w:r w:rsidDel="00A9364E">
        <w:rPr>
          <w:rStyle w:val="PageNumber"/>
        </w:rPr>
        <w:fldChar w:fldCharType="end"/>
      </w:r>
    </w:del>
  </w:p>
  <w:p w:rsidR="00811807" w:rsidRDefault="00811807">
    <w:pPr>
      <w:pStyle w:val="Footer"/>
      <w:pBdr>
        <w:top w:val="single" w:sz="12" w:space="0" w:color="auto"/>
      </w:pBdr>
      <w:tabs>
        <w:tab w:val="right" w:pos="9360"/>
      </w:tabs>
      <w:rPr>
        <w:rFonts w:ascii="Cambria" w:hAnsi="Cambria"/>
        <w:rPrChange w:id="119" w:author="Chris Bryson" w:date="2014-05-20T06:29:00Z">
          <w:rPr/>
        </w:rPrChange>
      </w:rPr>
      <w:pPrChange w:id="120" w:author="Chris Bryson" w:date="2014-05-20T06:29:00Z">
        <w:pPr>
          <w:pStyle w:val="Footer"/>
          <w:ind w:right="360"/>
        </w:pPr>
      </w:pPrChange>
    </w:pPr>
    <w:ins w:id="121" w:author="Chris Bryson" w:date="2014-05-20T06:15:00Z">
      <w:r w:rsidRPr="009A4C9E">
        <w:rPr>
          <w:rFonts w:ascii="Arial Narrow" w:hAnsi="Arial Narrow" w:cs="Calibri"/>
          <w:spacing w:val="-3"/>
          <w:sz w:val="20"/>
        </w:rPr>
        <w:t>2014</w:t>
      </w:r>
    </w:ins>
    <w:ins w:id="122" w:author="Chris Bryson" w:date="2014-05-20T06:30:00Z">
      <w:r>
        <w:rPr>
          <w:rFonts w:ascii="Arial Narrow" w:hAnsi="Arial Narrow" w:cs="Calibri"/>
          <w:spacing w:val="-3"/>
          <w:sz w:val="20"/>
        </w:rPr>
        <w:t xml:space="preserve"> Public Works Annual Review</w:t>
      </w:r>
    </w:ins>
    <w:ins w:id="123" w:author="Chris Bryson" w:date="2014-05-20T06:15:00Z">
      <w:r w:rsidRPr="009A4C9E">
        <w:rPr>
          <w:rFonts w:ascii="Cambria" w:hAnsi="Cambria"/>
        </w:rPr>
        <w:tab/>
      </w:r>
      <w:r w:rsidRPr="009A4C9E">
        <w:rPr>
          <w:rFonts w:ascii="Cambria" w:hAnsi="Cambria"/>
        </w:rPr>
        <w:tab/>
      </w:r>
      <w:r w:rsidRPr="009A4C9E">
        <w:rPr>
          <w:rFonts w:ascii="Cambria" w:hAnsi="Cambria"/>
        </w:rPr>
        <w:tab/>
      </w:r>
      <w:r w:rsidRPr="009A4C9E">
        <w:rPr>
          <w:rFonts w:ascii="Arial Narrow" w:hAnsi="Arial Narrow"/>
          <w:sz w:val="20"/>
        </w:rPr>
        <w:fldChar w:fldCharType="begin"/>
      </w:r>
      <w:r w:rsidRPr="009A4C9E">
        <w:rPr>
          <w:rFonts w:ascii="Arial Narrow" w:hAnsi="Arial Narrow"/>
          <w:sz w:val="20"/>
        </w:rPr>
        <w:instrText xml:space="preserve"> PAGE   \* MERGEFORMAT </w:instrText>
      </w:r>
      <w:r w:rsidRPr="009A4C9E">
        <w:rPr>
          <w:rFonts w:ascii="Arial Narrow" w:hAnsi="Arial Narrow"/>
          <w:sz w:val="20"/>
        </w:rPr>
        <w:fldChar w:fldCharType="separate"/>
      </w:r>
    </w:ins>
    <w:r w:rsidR="00AF4269">
      <w:rPr>
        <w:rFonts w:ascii="Arial Narrow" w:hAnsi="Arial Narrow"/>
        <w:noProof/>
        <w:sz w:val="20"/>
      </w:rPr>
      <w:t>3</w:t>
    </w:r>
    <w:ins w:id="124" w:author="Chris Bryson" w:date="2014-05-20T06:15:00Z">
      <w:r w:rsidRPr="009A4C9E">
        <w:rPr>
          <w:rFonts w:ascii="Arial Narrow" w:hAnsi="Arial Narrow"/>
          <w:noProof/>
          <w:sz w:val="20"/>
        </w:rPr>
        <w:fldChar w:fldCharType="end"/>
      </w:r>
    </w:ins>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1807" w:rsidRDefault="00811807">
    <w:pPr>
      <w:pStyle w:val="Footer"/>
      <w:tabs>
        <w:tab w:val="right" w:pos="9360"/>
      </w:tabs>
      <w:rPr>
        <w:rFonts w:ascii="Cambria" w:hAnsi="Cambria"/>
        <w:rPrChange w:id="126" w:author="Chris Bryson" w:date="2014-05-20T06:32:00Z">
          <w:rPr/>
        </w:rPrChange>
      </w:rPr>
      <w:pPrChange w:id="127" w:author="Chris Bryson" w:date="2014-05-21T05:19:00Z">
        <w:pPr>
          <w:pStyle w:val="Footer"/>
        </w:pPr>
      </w:pPrChan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1807" w:rsidRDefault="00811807">
    <w:pPr>
      <w:pStyle w:val="Footer"/>
      <w:pBdr>
        <w:top w:val="single" w:sz="12" w:space="0" w:color="auto"/>
      </w:pBdr>
      <w:tabs>
        <w:tab w:val="right" w:pos="9360"/>
      </w:tabs>
      <w:rPr>
        <w:ins w:id="371" w:author="Chris Bryson" w:date="2014-05-20T06:30:00Z"/>
        <w:rStyle w:val="PageNumber"/>
      </w:rPr>
      <w:pPrChange w:id="372" w:author="Chris Bryson" w:date="2014-05-20T06:29:00Z">
        <w:pPr>
          <w:pStyle w:val="Footer"/>
          <w:ind w:right="360"/>
        </w:pPr>
      </w:pPrChange>
    </w:pPr>
  </w:p>
  <w:p w:rsidR="00811807" w:rsidDel="00A9364E" w:rsidRDefault="00811807" w:rsidP="00984E48">
    <w:pPr>
      <w:pStyle w:val="Footer"/>
      <w:framePr w:wrap="around" w:vAnchor="text" w:hAnchor="margin" w:xAlign="right" w:y="1"/>
      <w:rPr>
        <w:del w:id="373" w:author="Chris Bryson" w:date="2014-05-20T06:30:00Z"/>
        <w:rStyle w:val="PageNumber"/>
      </w:rPr>
    </w:pPr>
    <w:del w:id="374" w:author="Chris Bryson" w:date="2014-05-20T06:30:00Z">
      <w:r w:rsidDel="00A9364E">
        <w:rPr>
          <w:rStyle w:val="PageNumber"/>
        </w:rPr>
        <w:fldChar w:fldCharType="begin"/>
      </w:r>
      <w:r w:rsidDel="00A9364E">
        <w:rPr>
          <w:rStyle w:val="PageNumber"/>
        </w:rPr>
        <w:delInstrText xml:space="preserve">PAGE  </w:delInstrText>
      </w:r>
      <w:r w:rsidDel="00A9364E">
        <w:rPr>
          <w:rStyle w:val="PageNumber"/>
        </w:rPr>
        <w:fldChar w:fldCharType="separate"/>
      </w:r>
      <w:r w:rsidDel="00A9364E">
        <w:rPr>
          <w:rStyle w:val="PageNumber"/>
          <w:noProof/>
        </w:rPr>
        <w:delText>4</w:delText>
      </w:r>
      <w:r w:rsidDel="00A9364E">
        <w:rPr>
          <w:rStyle w:val="PageNumber"/>
        </w:rPr>
        <w:fldChar w:fldCharType="end"/>
      </w:r>
    </w:del>
  </w:p>
  <w:p w:rsidR="00811807" w:rsidRDefault="00811807">
    <w:pPr>
      <w:pStyle w:val="Footer"/>
      <w:pBdr>
        <w:top w:val="single" w:sz="12" w:space="0" w:color="auto"/>
      </w:pBdr>
      <w:tabs>
        <w:tab w:val="right" w:pos="9360"/>
      </w:tabs>
      <w:rPr>
        <w:rFonts w:ascii="Cambria" w:hAnsi="Cambria"/>
        <w:rPrChange w:id="375" w:author="Chris Bryson" w:date="2014-05-20T06:29:00Z">
          <w:rPr/>
        </w:rPrChange>
      </w:rPr>
      <w:pPrChange w:id="376" w:author="Chris Bryson" w:date="2014-05-20T06:29:00Z">
        <w:pPr>
          <w:pStyle w:val="Footer"/>
          <w:ind w:right="360"/>
        </w:pPr>
      </w:pPrChange>
    </w:pPr>
    <w:ins w:id="377" w:author="Chris Bryson" w:date="2014-05-20T06:15:00Z">
      <w:r w:rsidRPr="009A4C9E">
        <w:rPr>
          <w:rFonts w:ascii="Arial Narrow" w:hAnsi="Arial Narrow" w:cs="Calibri"/>
          <w:spacing w:val="-3"/>
          <w:sz w:val="20"/>
        </w:rPr>
        <w:t>201</w:t>
      </w:r>
    </w:ins>
    <w:r>
      <w:rPr>
        <w:rFonts w:ascii="Arial Narrow" w:hAnsi="Arial Narrow" w:cs="Calibri"/>
        <w:spacing w:val="-3"/>
        <w:sz w:val="20"/>
      </w:rPr>
      <w:t>5</w:t>
    </w:r>
    <w:ins w:id="378" w:author="Chris Bryson" w:date="2014-05-20T06:30:00Z">
      <w:r>
        <w:rPr>
          <w:rFonts w:ascii="Arial Narrow" w:hAnsi="Arial Narrow" w:cs="Calibri"/>
          <w:spacing w:val="-3"/>
          <w:sz w:val="20"/>
        </w:rPr>
        <w:t xml:space="preserve"> Public Works Annual Review</w:t>
      </w:r>
    </w:ins>
    <w:ins w:id="379" w:author="Chris Bryson" w:date="2014-05-20T06:15:00Z">
      <w:r w:rsidRPr="009A4C9E">
        <w:rPr>
          <w:rFonts w:ascii="Cambria" w:hAnsi="Cambria"/>
        </w:rPr>
        <w:tab/>
      </w:r>
      <w:r w:rsidRPr="009A4C9E">
        <w:rPr>
          <w:rFonts w:ascii="Cambria" w:hAnsi="Cambria"/>
        </w:rPr>
        <w:tab/>
      </w:r>
      <w:r w:rsidRPr="009A4C9E">
        <w:rPr>
          <w:rFonts w:ascii="Cambria" w:hAnsi="Cambria"/>
        </w:rPr>
        <w:tab/>
      </w:r>
      <w:r w:rsidRPr="009A4C9E">
        <w:rPr>
          <w:rFonts w:ascii="Arial Narrow" w:hAnsi="Arial Narrow"/>
          <w:sz w:val="20"/>
        </w:rPr>
        <w:fldChar w:fldCharType="begin"/>
      </w:r>
      <w:r w:rsidRPr="009A4C9E">
        <w:rPr>
          <w:rFonts w:ascii="Arial Narrow" w:hAnsi="Arial Narrow"/>
          <w:sz w:val="20"/>
        </w:rPr>
        <w:instrText xml:space="preserve"> PAGE   \* MERGEFORMAT </w:instrText>
      </w:r>
      <w:r w:rsidRPr="009A4C9E">
        <w:rPr>
          <w:rFonts w:ascii="Arial Narrow" w:hAnsi="Arial Narrow"/>
          <w:sz w:val="20"/>
        </w:rPr>
        <w:fldChar w:fldCharType="separate"/>
      </w:r>
    </w:ins>
    <w:r>
      <w:rPr>
        <w:rFonts w:ascii="Arial Narrow" w:hAnsi="Arial Narrow"/>
        <w:noProof/>
        <w:sz w:val="20"/>
      </w:rPr>
      <w:t>4</w:t>
    </w:r>
    <w:ins w:id="380" w:author="Chris Bryson" w:date="2014-05-20T06:15:00Z">
      <w:r w:rsidRPr="009A4C9E">
        <w:rPr>
          <w:rFonts w:ascii="Arial Narrow" w:hAnsi="Arial Narrow"/>
          <w:noProof/>
          <w:sz w:val="20"/>
        </w:rPr>
        <w:fldChar w:fldCharType="end"/>
      </w:r>
    </w:ins>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shd w:val="clear" w:color="auto" w:fill="4F81BD" w:themeFill="accent1"/>
      <w:tblCellMar>
        <w:left w:w="115" w:type="dxa"/>
        <w:right w:w="115" w:type="dxa"/>
      </w:tblCellMar>
      <w:tblLook w:val="04A0" w:firstRow="1" w:lastRow="0" w:firstColumn="1" w:lastColumn="0" w:noHBand="0" w:noVBand="1"/>
    </w:tblPr>
    <w:tblGrid>
      <w:gridCol w:w="4680"/>
      <w:gridCol w:w="4680"/>
    </w:tblGrid>
    <w:tr w:rsidR="00811807">
      <w:trPr>
        <w:ins w:id="415" w:author="Mike McCollum" w:date="2016-05-18T09:28:00Z"/>
      </w:trPr>
      <w:tc>
        <w:tcPr>
          <w:tcW w:w="2500" w:type="pct"/>
          <w:shd w:val="clear" w:color="auto" w:fill="4F81BD" w:themeFill="accent1"/>
          <w:vAlign w:val="center"/>
        </w:tcPr>
        <w:p w:rsidR="00811807" w:rsidRDefault="00811807">
          <w:pPr>
            <w:pStyle w:val="Footer"/>
            <w:spacing w:before="80" w:after="80"/>
            <w:jc w:val="both"/>
            <w:rPr>
              <w:ins w:id="416" w:author="Mike McCollum" w:date="2016-05-18T09:28:00Z"/>
              <w:caps/>
              <w:color w:val="FFFFFF" w:themeColor="background1"/>
              <w:sz w:val="18"/>
              <w:szCs w:val="18"/>
            </w:rPr>
          </w:pPr>
          <w:ins w:id="417" w:author="Mike McCollum" w:date="2016-05-18T09:28:00Z">
            <w:r>
              <w:rPr>
                <w:caps/>
                <w:color w:val="FFFFFF" w:themeColor="background1"/>
                <w:sz w:val="18"/>
                <w:szCs w:val="18"/>
              </w:rPr>
              <w:t>2016 Annual review</w:t>
            </w:r>
          </w:ins>
        </w:p>
      </w:tc>
      <w:tc>
        <w:tcPr>
          <w:tcW w:w="2500" w:type="pct"/>
          <w:shd w:val="clear" w:color="auto" w:fill="4F81BD" w:themeFill="accent1"/>
          <w:vAlign w:val="center"/>
        </w:tcPr>
        <w:customXmlInsRangeStart w:id="418" w:author="Mike McCollum" w:date="2016-05-18T09:28:00Z"/>
        <w:sdt>
          <w:sdtPr>
            <w:rPr>
              <w:caps/>
              <w:color w:val="FFFFFF" w:themeColor="background1"/>
              <w:sz w:val="18"/>
              <w:szCs w:val="18"/>
            </w:rPr>
            <w:alias w:val="Author"/>
            <w:tag w:val=""/>
            <w:id w:val="-1822267932"/>
            <w:placeholder>
              <w:docPart w:val="8BFBEF5B80ED434680A4B9B25F342690"/>
            </w:placeholder>
            <w:dataBinding w:prefixMappings="xmlns:ns0='http://purl.org/dc/elements/1.1/' xmlns:ns1='http://schemas.openxmlformats.org/package/2006/metadata/core-properties' " w:xpath="/ns1:coreProperties[1]/ns0:creator[1]" w:storeItemID="{6C3C8BC8-F283-45AE-878A-BAB7291924A1}"/>
            <w:text/>
          </w:sdtPr>
          <w:sdtContent>
            <w:customXmlInsRangeEnd w:id="418"/>
            <w:p w:rsidR="00811807" w:rsidRDefault="00811807">
              <w:pPr>
                <w:pStyle w:val="Footer"/>
                <w:spacing w:before="80" w:after="80"/>
                <w:jc w:val="right"/>
                <w:rPr>
                  <w:ins w:id="419" w:author="Mike McCollum" w:date="2016-05-18T09:28:00Z"/>
                  <w:caps/>
                  <w:color w:val="FFFFFF" w:themeColor="background1"/>
                  <w:sz w:val="18"/>
                  <w:szCs w:val="18"/>
                </w:rPr>
              </w:pPr>
              <w:ins w:id="420" w:author="Mike McCollum" w:date="2016-05-18T09:28:00Z">
                <w:r>
                  <w:rPr>
                    <w:caps/>
                    <w:color w:val="FFFFFF" w:themeColor="background1"/>
                    <w:sz w:val="18"/>
                    <w:szCs w:val="18"/>
                  </w:rPr>
                  <w:t>mie</w:t>
                </w:r>
              </w:ins>
            </w:p>
            <w:customXmlInsRangeStart w:id="421" w:author="Mike McCollum" w:date="2016-05-18T09:28:00Z"/>
          </w:sdtContent>
        </w:sdt>
        <w:customXmlInsRangeEnd w:id="421"/>
      </w:tc>
    </w:tr>
  </w:tbl>
  <w:p w:rsidR="00811807" w:rsidRPr="0056216E" w:rsidRDefault="00811807" w:rsidP="003C5027">
    <w:pPr>
      <w:pStyle w:val="Footer"/>
      <w:pBdr>
        <w:top w:val="single" w:sz="12" w:space="0" w:color="auto"/>
      </w:pBdr>
      <w:tabs>
        <w:tab w:val="right" w:pos="9360"/>
      </w:tabs>
      <w:rPr>
        <w:rFonts w:ascii="Cambria" w:hAnsi="Cambria"/>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1807" w:rsidRPr="00A9364E" w:rsidRDefault="00811807">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1807" w:rsidRDefault="00811807" w:rsidP="00A9364E">
    <w:pPr>
      <w:pStyle w:val="Footer"/>
      <w:pBdr>
        <w:top w:val="single" w:sz="12" w:space="0" w:color="auto"/>
      </w:pBdr>
      <w:tabs>
        <w:tab w:val="right" w:pos="9360"/>
      </w:tabs>
      <w:rPr>
        <w:ins w:id="854" w:author="Chris Bryson" w:date="2014-05-20T06:33:00Z"/>
        <w:rStyle w:val="PageNumber"/>
      </w:rPr>
    </w:pPr>
  </w:p>
  <w:p w:rsidR="00811807" w:rsidRDefault="00811807">
    <w:pPr>
      <w:pStyle w:val="Footer"/>
      <w:pBdr>
        <w:top w:val="single" w:sz="12" w:space="0" w:color="auto"/>
      </w:pBdr>
      <w:tabs>
        <w:tab w:val="right" w:pos="9360"/>
      </w:tabs>
      <w:pPrChange w:id="855" w:author="Chris Bryson" w:date="2014-05-20T06:33:00Z">
        <w:pPr>
          <w:pStyle w:val="Footer"/>
        </w:pPr>
      </w:pPrChange>
    </w:pPr>
    <w:ins w:id="856" w:author="Chris Bryson" w:date="2014-05-20T06:33:00Z">
      <w:r w:rsidRPr="009A4C9E">
        <w:rPr>
          <w:rFonts w:ascii="Arial Narrow" w:hAnsi="Arial Narrow" w:cs="Calibri"/>
          <w:spacing w:val="-3"/>
          <w:sz w:val="20"/>
        </w:rPr>
        <w:t>2014</w:t>
      </w:r>
      <w:r>
        <w:rPr>
          <w:rFonts w:ascii="Arial Narrow" w:hAnsi="Arial Narrow" w:cs="Calibri"/>
          <w:spacing w:val="-3"/>
          <w:sz w:val="20"/>
        </w:rPr>
        <w:t xml:space="preserve"> Public Works Annual Review</w:t>
      </w:r>
      <w:r w:rsidRPr="009A4C9E">
        <w:rPr>
          <w:rFonts w:ascii="Cambria" w:hAnsi="Cambria"/>
        </w:rPr>
        <w:tab/>
      </w:r>
      <w:r w:rsidRPr="009A4C9E">
        <w:rPr>
          <w:rFonts w:ascii="Cambria" w:hAnsi="Cambria"/>
        </w:rPr>
        <w:tab/>
      </w:r>
      <w:r w:rsidRPr="009A4C9E">
        <w:rPr>
          <w:rFonts w:ascii="Cambria" w:hAnsi="Cambria"/>
        </w:rPr>
        <w:tab/>
      </w:r>
      <w:r w:rsidRPr="009A4C9E">
        <w:rPr>
          <w:rFonts w:ascii="Arial Narrow" w:hAnsi="Arial Narrow"/>
          <w:sz w:val="20"/>
        </w:rPr>
        <w:fldChar w:fldCharType="begin"/>
      </w:r>
      <w:r w:rsidRPr="009A4C9E">
        <w:rPr>
          <w:rFonts w:ascii="Arial Narrow" w:hAnsi="Arial Narrow"/>
          <w:sz w:val="20"/>
        </w:rPr>
        <w:instrText xml:space="preserve"> PAGE   \* MERGEFORMAT </w:instrText>
      </w:r>
      <w:r w:rsidRPr="009A4C9E">
        <w:rPr>
          <w:rFonts w:ascii="Arial Narrow" w:hAnsi="Arial Narrow"/>
          <w:sz w:val="20"/>
        </w:rPr>
        <w:fldChar w:fldCharType="separate"/>
      </w:r>
    </w:ins>
    <w:r w:rsidR="00CE34FE">
      <w:rPr>
        <w:rFonts w:ascii="Arial Narrow" w:hAnsi="Arial Narrow"/>
        <w:noProof/>
        <w:sz w:val="20"/>
      </w:rPr>
      <w:t>21</w:t>
    </w:r>
    <w:ins w:id="857" w:author="Chris Bryson" w:date="2014-05-20T06:33:00Z">
      <w:r w:rsidRPr="009A4C9E">
        <w:rPr>
          <w:rFonts w:ascii="Arial Narrow" w:hAnsi="Arial Narrow"/>
          <w:noProof/>
          <w:sz w:val="20"/>
        </w:rPr>
        <w:fldChar w:fldCharType="end"/>
      </w:r>
    </w:ins>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11807" w:rsidRDefault="00811807">
      <w:r>
        <w:separator/>
      </w:r>
    </w:p>
  </w:footnote>
  <w:footnote w:type="continuationSeparator" w:id="0">
    <w:p w:rsidR="00811807" w:rsidRDefault="0081180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1807" w:rsidRDefault="00811807">
    <w:pPr>
      <w:pStyle w:val="Header"/>
      <w:rPr>
        <w:ins w:id="125" w:author="Renee Buckner" w:date="2015-06-08T16:33:00Z"/>
      </w:rPr>
    </w:pPr>
  </w:p>
  <w:p w:rsidR="00811807" w:rsidRDefault="0081180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1807" w:rsidRDefault="0081180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347690"/>
    <w:multiLevelType w:val="hybridMultilevel"/>
    <w:tmpl w:val="7FE640C8"/>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95A6B6C"/>
    <w:multiLevelType w:val="hybridMultilevel"/>
    <w:tmpl w:val="CEAAC982"/>
    <w:lvl w:ilvl="0" w:tplc="298A1382">
      <w:start w:val="1"/>
      <w:numFmt w:val="bullet"/>
      <w:lvlText w:val="□"/>
      <w:lvlJc w:val="left"/>
      <w:pPr>
        <w:tabs>
          <w:tab w:val="num" w:pos="720"/>
        </w:tabs>
        <w:ind w:left="720" w:hanging="360"/>
      </w:pPr>
      <w:rPr>
        <w:rFonts w:ascii="Calibri" w:hAnsi="Calibri"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A311A25"/>
    <w:multiLevelType w:val="hybridMultilevel"/>
    <w:tmpl w:val="6A4A2CF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B2F45CA"/>
    <w:multiLevelType w:val="hybridMultilevel"/>
    <w:tmpl w:val="A4FA8DF2"/>
    <w:lvl w:ilvl="0" w:tplc="04090001">
      <w:start w:val="1"/>
      <w:numFmt w:val="bullet"/>
      <w:lvlText w:val=""/>
      <w:lvlJc w:val="left"/>
      <w:pPr>
        <w:tabs>
          <w:tab w:val="num" w:pos="2880"/>
        </w:tabs>
        <w:ind w:left="2880" w:hanging="360"/>
      </w:pPr>
      <w:rPr>
        <w:rFonts w:ascii="Symbol" w:hAnsi="Symbol" w:hint="default"/>
      </w:rPr>
    </w:lvl>
    <w:lvl w:ilvl="1" w:tplc="04090019" w:tentative="1">
      <w:start w:val="1"/>
      <w:numFmt w:val="lowerLetter"/>
      <w:lvlText w:val="%2."/>
      <w:lvlJc w:val="left"/>
      <w:pPr>
        <w:tabs>
          <w:tab w:val="num" w:pos="3600"/>
        </w:tabs>
        <w:ind w:left="3600" w:hanging="360"/>
      </w:p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4" w15:restartNumberingAfterBreak="0">
    <w:nsid w:val="0D095627"/>
    <w:multiLevelType w:val="hybridMultilevel"/>
    <w:tmpl w:val="6D642A70"/>
    <w:lvl w:ilvl="0" w:tplc="89A4E90C">
      <w:start w:val="1"/>
      <w:numFmt w:val="decimal"/>
      <w:lvlText w:val="%1."/>
      <w:lvlJc w:val="left"/>
      <w:pPr>
        <w:tabs>
          <w:tab w:val="num" w:pos="420"/>
        </w:tabs>
        <w:ind w:left="420" w:hanging="360"/>
      </w:pPr>
      <w:rPr>
        <w:rFonts w:hint="default"/>
      </w:rPr>
    </w:lvl>
    <w:lvl w:ilvl="1" w:tplc="04090019">
      <w:start w:val="1"/>
      <w:numFmt w:val="lowerLetter"/>
      <w:lvlText w:val="%2."/>
      <w:lvlJc w:val="left"/>
      <w:pPr>
        <w:tabs>
          <w:tab w:val="num" w:pos="1140"/>
        </w:tabs>
        <w:ind w:left="1140" w:hanging="360"/>
      </w:pPr>
    </w:lvl>
    <w:lvl w:ilvl="2" w:tplc="0409001B">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5" w15:restartNumberingAfterBreak="0">
    <w:nsid w:val="10430C7F"/>
    <w:multiLevelType w:val="hybridMultilevel"/>
    <w:tmpl w:val="15D4D1A8"/>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19649BB"/>
    <w:multiLevelType w:val="hybridMultilevel"/>
    <w:tmpl w:val="5DB435DC"/>
    <w:lvl w:ilvl="0" w:tplc="04090005">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7" w15:restartNumberingAfterBreak="0">
    <w:nsid w:val="13B53284"/>
    <w:multiLevelType w:val="hybridMultilevel"/>
    <w:tmpl w:val="7A082602"/>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13E86569"/>
    <w:multiLevelType w:val="hybridMultilevel"/>
    <w:tmpl w:val="8F121E56"/>
    <w:lvl w:ilvl="0" w:tplc="0409000F">
      <w:start w:val="1"/>
      <w:numFmt w:val="decimal"/>
      <w:lvlText w:val="%1."/>
      <w:lvlJc w:val="left"/>
      <w:pPr>
        <w:tabs>
          <w:tab w:val="num" w:pos="780"/>
        </w:tabs>
        <w:ind w:left="780" w:hanging="360"/>
      </w:pPr>
    </w:lvl>
    <w:lvl w:ilvl="1" w:tplc="04090019" w:tentative="1">
      <w:start w:val="1"/>
      <w:numFmt w:val="lowerLetter"/>
      <w:lvlText w:val="%2."/>
      <w:lvlJc w:val="left"/>
      <w:pPr>
        <w:tabs>
          <w:tab w:val="num" w:pos="1500"/>
        </w:tabs>
        <w:ind w:left="1500" w:hanging="360"/>
      </w:pPr>
    </w:lvl>
    <w:lvl w:ilvl="2" w:tplc="0409001B" w:tentative="1">
      <w:start w:val="1"/>
      <w:numFmt w:val="lowerRoman"/>
      <w:lvlText w:val="%3."/>
      <w:lvlJc w:val="right"/>
      <w:pPr>
        <w:tabs>
          <w:tab w:val="num" w:pos="2220"/>
        </w:tabs>
        <w:ind w:left="2220" w:hanging="180"/>
      </w:pPr>
    </w:lvl>
    <w:lvl w:ilvl="3" w:tplc="0409000F" w:tentative="1">
      <w:start w:val="1"/>
      <w:numFmt w:val="decimal"/>
      <w:lvlText w:val="%4."/>
      <w:lvlJc w:val="left"/>
      <w:pPr>
        <w:tabs>
          <w:tab w:val="num" w:pos="2940"/>
        </w:tabs>
        <w:ind w:left="2940" w:hanging="360"/>
      </w:pPr>
    </w:lvl>
    <w:lvl w:ilvl="4" w:tplc="04090019" w:tentative="1">
      <w:start w:val="1"/>
      <w:numFmt w:val="lowerLetter"/>
      <w:lvlText w:val="%5."/>
      <w:lvlJc w:val="left"/>
      <w:pPr>
        <w:tabs>
          <w:tab w:val="num" w:pos="3660"/>
        </w:tabs>
        <w:ind w:left="3660" w:hanging="360"/>
      </w:pPr>
    </w:lvl>
    <w:lvl w:ilvl="5" w:tplc="0409001B" w:tentative="1">
      <w:start w:val="1"/>
      <w:numFmt w:val="lowerRoman"/>
      <w:lvlText w:val="%6."/>
      <w:lvlJc w:val="right"/>
      <w:pPr>
        <w:tabs>
          <w:tab w:val="num" w:pos="4380"/>
        </w:tabs>
        <w:ind w:left="4380" w:hanging="180"/>
      </w:pPr>
    </w:lvl>
    <w:lvl w:ilvl="6" w:tplc="0409000F" w:tentative="1">
      <w:start w:val="1"/>
      <w:numFmt w:val="decimal"/>
      <w:lvlText w:val="%7."/>
      <w:lvlJc w:val="left"/>
      <w:pPr>
        <w:tabs>
          <w:tab w:val="num" w:pos="5100"/>
        </w:tabs>
        <w:ind w:left="5100" w:hanging="360"/>
      </w:pPr>
    </w:lvl>
    <w:lvl w:ilvl="7" w:tplc="04090019" w:tentative="1">
      <w:start w:val="1"/>
      <w:numFmt w:val="lowerLetter"/>
      <w:lvlText w:val="%8."/>
      <w:lvlJc w:val="left"/>
      <w:pPr>
        <w:tabs>
          <w:tab w:val="num" w:pos="5820"/>
        </w:tabs>
        <w:ind w:left="5820" w:hanging="360"/>
      </w:pPr>
    </w:lvl>
    <w:lvl w:ilvl="8" w:tplc="0409001B" w:tentative="1">
      <w:start w:val="1"/>
      <w:numFmt w:val="lowerRoman"/>
      <w:lvlText w:val="%9."/>
      <w:lvlJc w:val="right"/>
      <w:pPr>
        <w:tabs>
          <w:tab w:val="num" w:pos="6540"/>
        </w:tabs>
        <w:ind w:left="6540" w:hanging="180"/>
      </w:pPr>
    </w:lvl>
  </w:abstractNum>
  <w:abstractNum w:abstractNumId="9" w15:restartNumberingAfterBreak="0">
    <w:nsid w:val="18861337"/>
    <w:multiLevelType w:val="hybridMultilevel"/>
    <w:tmpl w:val="B372C9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CC61D5"/>
    <w:multiLevelType w:val="hybridMultilevel"/>
    <w:tmpl w:val="238AEB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8216B2"/>
    <w:multiLevelType w:val="hybridMultilevel"/>
    <w:tmpl w:val="C900B3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123197"/>
    <w:multiLevelType w:val="hybridMultilevel"/>
    <w:tmpl w:val="572248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146FAF"/>
    <w:multiLevelType w:val="hybridMultilevel"/>
    <w:tmpl w:val="32821E4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0F431D1"/>
    <w:multiLevelType w:val="hybridMultilevel"/>
    <w:tmpl w:val="B768912A"/>
    <w:lvl w:ilvl="0" w:tplc="DA660232">
      <w:numFmt w:val="bullet"/>
      <w:lvlText w:val=""/>
      <w:lvlJc w:val="left"/>
      <w:pPr>
        <w:ind w:left="405" w:hanging="360"/>
      </w:pPr>
      <w:rPr>
        <w:rFonts w:ascii="Symbol" w:eastAsia="Calibri" w:hAnsi="Symbol" w:cs="Times New Roman" w:hint="default"/>
      </w:rPr>
    </w:lvl>
    <w:lvl w:ilvl="1" w:tplc="04090003">
      <w:start w:val="1"/>
      <w:numFmt w:val="bullet"/>
      <w:lvlText w:val="o"/>
      <w:lvlJc w:val="left"/>
      <w:pPr>
        <w:ind w:left="1125" w:hanging="360"/>
      </w:pPr>
      <w:rPr>
        <w:rFonts w:ascii="Courier New" w:hAnsi="Courier New" w:cs="Courier New" w:hint="default"/>
      </w:rPr>
    </w:lvl>
    <w:lvl w:ilvl="2" w:tplc="04090005">
      <w:start w:val="1"/>
      <w:numFmt w:val="bullet"/>
      <w:lvlText w:val=""/>
      <w:lvlJc w:val="left"/>
      <w:pPr>
        <w:ind w:left="1845" w:hanging="360"/>
      </w:pPr>
      <w:rPr>
        <w:rFonts w:ascii="Wingdings" w:hAnsi="Wingdings" w:hint="default"/>
      </w:rPr>
    </w:lvl>
    <w:lvl w:ilvl="3" w:tplc="04090001">
      <w:start w:val="1"/>
      <w:numFmt w:val="bullet"/>
      <w:lvlText w:val=""/>
      <w:lvlJc w:val="left"/>
      <w:pPr>
        <w:ind w:left="2565" w:hanging="360"/>
      </w:pPr>
      <w:rPr>
        <w:rFonts w:ascii="Symbol" w:hAnsi="Symbol" w:hint="default"/>
      </w:rPr>
    </w:lvl>
    <w:lvl w:ilvl="4" w:tplc="04090003">
      <w:start w:val="1"/>
      <w:numFmt w:val="bullet"/>
      <w:lvlText w:val="o"/>
      <w:lvlJc w:val="left"/>
      <w:pPr>
        <w:ind w:left="3285" w:hanging="360"/>
      </w:pPr>
      <w:rPr>
        <w:rFonts w:ascii="Courier New" w:hAnsi="Courier New" w:cs="Courier New" w:hint="default"/>
      </w:rPr>
    </w:lvl>
    <w:lvl w:ilvl="5" w:tplc="04090005">
      <w:start w:val="1"/>
      <w:numFmt w:val="bullet"/>
      <w:lvlText w:val=""/>
      <w:lvlJc w:val="left"/>
      <w:pPr>
        <w:ind w:left="4005" w:hanging="360"/>
      </w:pPr>
      <w:rPr>
        <w:rFonts w:ascii="Wingdings" w:hAnsi="Wingdings" w:hint="default"/>
      </w:rPr>
    </w:lvl>
    <w:lvl w:ilvl="6" w:tplc="04090001">
      <w:start w:val="1"/>
      <w:numFmt w:val="bullet"/>
      <w:lvlText w:val=""/>
      <w:lvlJc w:val="left"/>
      <w:pPr>
        <w:ind w:left="4725" w:hanging="360"/>
      </w:pPr>
      <w:rPr>
        <w:rFonts w:ascii="Symbol" w:hAnsi="Symbol" w:hint="default"/>
      </w:rPr>
    </w:lvl>
    <w:lvl w:ilvl="7" w:tplc="04090003">
      <w:start w:val="1"/>
      <w:numFmt w:val="bullet"/>
      <w:lvlText w:val="o"/>
      <w:lvlJc w:val="left"/>
      <w:pPr>
        <w:ind w:left="5445" w:hanging="360"/>
      </w:pPr>
      <w:rPr>
        <w:rFonts w:ascii="Courier New" w:hAnsi="Courier New" w:cs="Courier New" w:hint="default"/>
      </w:rPr>
    </w:lvl>
    <w:lvl w:ilvl="8" w:tplc="04090005">
      <w:start w:val="1"/>
      <w:numFmt w:val="bullet"/>
      <w:lvlText w:val=""/>
      <w:lvlJc w:val="left"/>
      <w:pPr>
        <w:ind w:left="6165" w:hanging="360"/>
      </w:pPr>
      <w:rPr>
        <w:rFonts w:ascii="Wingdings" w:hAnsi="Wingdings" w:hint="default"/>
      </w:rPr>
    </w:lvl>
  </w:abstractNum>
  <w:abstractNum w:abstractNumId="15" w15:restartNumberingAfterBreak="0">
    <w:nsid w:val="39971484"/>
    <w:multiLevelType w:val="hybridMultilevel"/>
    <w:tmpl w:val="968879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0F3CB5"/>
    <w:multiLevelType w:val="hybridMultilevel"/>
    <w:tmpl w:val="A65ED16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F5139B8"/>
    <w:multiLevelType w:val="hybridMultilevel"/>
    <w:tmpl w:val="F6F0D6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782204"/>
    <w:multiLevelType w:val="hybridMultilevel"/>
    <w:tmpl w:val="73BC4F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F974207"/>
    <w:multiLevelType w:val="hybridMultilevel"/>
    <w:tmpl w:val="3938694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40717815"/>
    <w:multiLevelType w:val="hybridMultilevel"/>
    <w:tmpl w:val="F5CACFB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47751BD8"/>
    <w:multiLevelType w:val="hybridMultilevel"/>
    <w:tmpl w:val="ED54734E"/>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4D4A5D75"/>
    <w:multiLevelType w:val="hybridMultilevel"/>
    <w:tmpl w:val="2BFCED08"/>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54341590"/>
    <w:multiLevelType w:val="hybridMultilevel"/>
    <w:tmpl w:val="9FE6B70E"/>
    <w:lvl w:ilvl="0" w:tplc="1E388C3C">
      <w:start w:val="1"/>
      <w:numFmt w:val="bullet"/>
      <w:lvlText w:val="•"/>
      <w:lvlJc w:val="left"/>
      <w:pPr>
        <w:tabs>
          <w:tab w:val="num" w:pos="720"/>
        </w:tabs>
        <w:ind w:left="720" w:hanging="360"/>
      </w:pPr>
      <w:rPr>
        <w:rFonts w:ascii="Times New Roman" w:hAnsi="Times New Roman" w:hint="default"/>
      </w:rPr>
    </w:lvl>
    <w:lvl w:ilvl="1" w:tplc="5FD6EA7E" w:tentative="1">
      <w:start w:val="1"/>
      <w:numFmt w:val="bullet"/>
      <w:lvlText w:val="•"/>
      <w:lvlJc w:val="left"/>
      <w:pPr>
        <w:tabs>
          <w:tab w:val="num" w:pos="1440"/>
        </w:tabs>
        <w:ind w:left="1440" w:hanging="360"/>
      </w:pPr>
      <w:rPr>
        <w:rFonts w:ascii="Times New Roman" w:hAnsi="Times New Roman" w:hint="default"/>
      </w:rPr>
    </w:lvl>
    <w:lvl w:ilvl="2" w:tplc="A168B6BA" w:tentative="1">
      <w:start w:val="1"/>
      <w:numFmt w:val="bullet"/>
      <w:lvlText w:val="•"/>
      <w:lvlJc w:val="left"/>
      <w:pPr>
        <w:tabs>
          <w:tab w:val="num" w:pos="2160"/>
        </w:tabs>
        <w:ind w:left="2160" w:hanging="360"/>
      </w:pPr>
      <w:rPr>
        <w:rFonts w:ascii="Times New Roman" w:hAnsi="Times New Roman" w:hint="default"/>
      </w:rPr>
    </w:lvl>
    <w:lvl w:ilvl="3" w:tplc="AC860BD4" w:tentative="1">
      <w:start w:val="1"/>
      <w:numFmt w:val="bullet"/>
      <w:lvlText w:val="•"/>
      <w:lvlJc w:val="left"/>
      <w:pPr>
        <w:tabs>
          <w:tab w:val="num" w:pos="2880"/>
        </w:tabs>
        <w:ind w:left="2880" w:hanging="360"/>
      </w:pPr>
      <w:rPr>
        <w:rFonts w:ascii="Times New Roman" w:hAnsi="Times New Roman" w:hint="default"/>
      </w:rPr>
    </w:lvl>
    <w:lvl w:ilvl="4" w:tplc="34A6566C" w:tentative="1">
      <w:start w:val="1"/>
      <w:numFmt w:val="bullet"/>
      <w:lvlText w:val="•"/>
      <w:lvlJc w:val="left"/>
      <w:pPr>
        <w:tabs>
          <w:tab w:val="num" w:pos="3600"/>
        </w:tabs>
        <w:ind w:left="3600" w:hanging="360"/>
      </w:pPr>
      <w:rPr>
        <w:rFonts w:ascii="Times New Roman" w:hAnsi="Times New Roman" w:hint="default"/>
      </w:rPr>
    </w:lvl>
    <w:lvl w:ilvl="5" w:tplc="04128F92" w:tentative="1">
      <w:start w:val="1"/>
      <w:numFmt w:val="bullet"/>
      <w:lvlText w:val="•"/>
      <w:lvlJc w:val="left"/>
      <w:pPr>
        <w:tabs>
          <w:tab w:val="num" w:pos="4320"/>
        </w:tabs>
        <w:ind w:left="4320" w:hanging="360"/>
      </w:pPr>
      <w:rPr>
        <w:rFonts w:ascii="Times New Roman" w:hAnsi="Times New Roman" w:hint="default"/>
      </w:rPr>
    </w:lvl>
    <w:lvl w:ilvl="6" w:tplc="48E630C2" w:tentative="1">
      <w:start w:val="1"/>
      <w:numFmt w:val="bullet"/>
      <w:lvlText w:val="•"/>
      <w:lvlJc w:val="left"/>
      <w:pPr>
        <w:tabs>
          <w:tab w:val="num" w:pos="5040"/>
        </w:tabs>
        <w:ind w:left="5040" w:hanging="360"/>
      </w:pPr>
      <w:rPr>
        <w:rFonts w:ascii="Times New Roman" w:hAnsi="Times New Roman" w:hint="default"/>
      </w:rPr>
    </w:lvl>
    <w:lvl w:ilvl="7" w:tplc="0D921C6E" w:tentative="1">
      <w:start w:val="1"/>
      <w:numFmt w:val="bullet"/>
      <w:lvlText w:val="•"/>
      <w:lvlJc w:val="left"/>
      <w:pPr>
        <w:tabs>
          <w:tab w:val="num" w:pos="5760"/>
        </w:tabs>
        <w:ind w:left="5760" w:hanging="360"/>
      </w:pPr>
      <w:rPr>
        <w:rFonts w:ascii="Times New Roman" w:hAnsi="Times New Roman" w:hint="default"/>
      </w:rPr>
    </w:lvl>
    <w:lvl w:ilvl="8" w:tplc="2E20D200"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55002F4A"/>
    <w:multiLevelType w:val="hybridMultilevel"/>
    <w:tmpl w:val="26AE5342"/>
    <w:lvl w:ilvl="0" w:tplc="0409000F">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55783167"/>
    <w:multiLevelType w:val="hybridMultilevel"/>
    <w:tmpl w:val="CEB4620C"/>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57117058"/>
    <w:multiLevelType w:val="hybridMultilevel"/>
    <w:tmpl w:val="6096F954"/>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5A397564"/>
    <w:multiLevelType w:val="hybridMultilevel"/>
    <w:tmpl w:val="A760A73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5EA1ABE"/>
    <w:multiLevelType w:val="hybridMultilevel"/>
    <w:tmpl w:val="665443D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668A0831"/>
    <w:multiLevelType w:val="hybridMultilevel"/>
    <w:tmpl w:val="9998C3E0"/>
    <w:lvl w:ilvl="0" w:tplc="04090001">
      <w:start w:val="1"/>
      <w:numFmt w:val="bullet"/>
      <w:lvlText w:val=""/>
      <w:lvlJc w:val="left"/>
      <w:pPr>
        <w:tabs>
          <w:tab w:val="num" w:pos="720"/>
        </w:tabs>
        <w:ind w:left="720" w:hanging="360"/>
      </w:pPr>
      <w:rPr>
        <w:rFonts w:ascii="Symbol" w:hAnsi="Symbol" w:hint="default"/>
      </w:rPr>
    </w:lvl>
    <w:lvl w:ilvl="1" w:tplc="411062E0">
      <w:start w:val="1"/>
      <w:numFmt w:val="decimal"/>
      <w:lvlText w:val="%2."/>
      <w:lvlJc w:val="left"/>
      <w:pPr>
        <w:tabs>
          <w:tab w:val="num" w:pos="1440"/>
        </w:tabs>
        <w:ind w:left="1440" w:hanging="360"/>
      </w:pPr>
      <w:rPr>
        <w:rFonts w:hint="default"/>
      </w:rPr>
    </w:lvl>
    <w:lvl w:ilvl="2" w:tplc="F5127D6E">
      <w:start w:val="6"/>
      <w:numFmt w:val="bullet"/>
      <w:lvlText w:val="-"/>
      <w:lvlJc w:val="left"/>
      <w:pPr>
        <w:tabs>
          <w:tab w:val="num" w:pos="2340"/>
        </w:tabs>
        <w:ind w:left="2340" w:hanging="360"/>
      </w:pPr>
      <w:rPr>
        <w:rFonts w:ascii="Times New Roman" w:eastAsia="Times New Roman" w:hAnsi="Times New Roman" w:cs="Times New Roman"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16"/>
  </w:num>
  <w:num w:numId="3">
    <w:abstractNumId w:val="28"/>
  </w:num>
  <w:num w:numId="4">
    <w:abstractNumId w:val="23"/>
  </w:num>
  <w:num w:numId="5">
    <w:abstractNumId w:val="24"/>
  </w:num>
  <w:num w:numId="6">
    <w:abstractNumId w:val="8"/>
  </w:num>
  <w:num w:numId="7">
    <w:abstractNumId w:val="4"/>
  </w:num>
  <w:num w:numId="8">
    <w:abstractNumId w:val="5"/>
  </w:num>
  <w:num w:numId="9">
    <w:abstractNumId w:val="22"/>
  </w:num>
  <w:num w:numId="10">
    <w:abstractNumId w:val="0"/>
  </w:num>
  <w:num w:numId="11">
    <w:abstractNumId w:val="26"/>
  </w:num>
  <w:num w:numId="12">
    <w:abstractNumId w:val="21"/>
  </w:num>
  <w:num w:numId="13">
    <w:abstractNumId w:val="3"/>
  </w:num>
  <w:num w:numId="14">
    <w:abstractNumId w:val="25"/>
  </w:num>
  <w:num w:numId="15">
    <w:abstractNumId w:val="29"/>
  </w:num>
  <w:num w:numId="16">
    <w:abstractNumId w:val="7"/>
  </w:num>
  <w:num w:numId="17">
    <w:abstractNumId w:val="20"/>
  </w:num>
  <w:num w:numId="18">
    <w:abstractNumId w:val="19"/>
  </w:num>
  <w:num w:numId="19">
    <w:abstractNumId w:val="10"/>
  </w:num>
  <w:num w:numId="20">
    <w:abstractNumId w:val="18"/>
  </w:num>
  <w:num w:numId="21">
    <w:abstractNumId w:val="27"/>
  </w:num>
  <w:num w:numId="22">
    <w:abstractNumId w:val="13"/>
  </w:num>
  <w:num w:numId="23">
    <w:abstractNumId w:val="17"/>
  </w:num>
  <w:num w:numId="24">
    <w:abstractNumId w:val="6"/>
  </w:num>
  <w:num w:numId="25">
    <w:abstractNumId w:val="14"/>
  </w:num>
  <w:num w:numId="26">
    <w:abstractNumId w:val="12"/>
  </w:num>
  <w:num w:numId="27">
    <w:abstractNumId w:val="11"/>
  </w:num>
  <w:num w:numId="28">
    <w:abstractNumId w:val="15"/>
  </w:num>
  <w:num w:numId="29">
    <w:abstractNumId w:val="9"/>
  </w:num>
  <w:num w:numId="30">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hris Bryson">
    <w15:presenceInfo w15:providerId="AD" w15:userId="S-1-5-21-1801674531-220523388-725345543-9810"/>
  </w15:person>
  <w15:person w15:author="Mike McCollum">
    <w15:presenceInfo w15:providerId="AD" w15:userId="S-1-5-21-1801674531-220523388-725345543-1141"/>
  </w15:person>
  <w15:person w15:author="Renee Buckner">
    <w15:presenceInfo w15:providerId="AD" w15:userId="S-1-5-21-1801674531-220523388-725345543-114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trackRevisions/>
  <w:defaultTabStop w:val="720"/>
  <w:drawingGridHorizontalSpacing w:val="120"/>
  <w:displayHorizontalDrawingGridEvery w:val="2"/>
  <w:noPunctuationKerning/>
  <w:characterSpacingControl w:val="doNotCompress"/>
  <w:hdrShapeDefaults>
    <o:shapedefaults v:ext="edit" spidmax="40961" style="mso-position-horizontal-relative:margin;mso-position-vertical-relative:margin;mso-width-relative:margin;v-text-anchor:middle" o:allowincell="f" fill="f" fillcolor="none [3206]" strokecolor="none [3041]">
      <v:fill color="none [3206]" on="f"/>
      <v:stroke color="none [3041]" weight="3pt"/>
      <v:shadow on="t" type="perspective" color="none [1606]" opacity=".5" offset="1pt" offset2="-1pt"/>
      <v:textbox style="mso-fit-shape-to-text:t" inset="21.6pt,21.6pt,21.6pt,21.6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2D41"/>
    <w:rsid w:val="00013B6F"/>
    <w:rsid w:val="000165B3"/>
    <w:rsid w:val="000171B4"/>
    <w:rsid w:val="00017DFD"/>
    <w:rsid w:val="00021D9B"/>
    <w:rsid w:val="0003771F"/>
    <w:rsid w:val="00040F11"/>
    <w:rsid w:val="00041D07"/>
    <w:rsid w:val="00042B6E"/>
    <w:rsid w:val="000441CD"/>
    <w:rsid w:val="00051886"/>
    <w:rsid w:val="00052FD7"/>
    <w:rsid w:val="000608D6"/>
    <w:rsid w:val="00062335"/>
    <w:rsid w:val="000664BA"/>
    <w:rsid w:val="00066949"/>
    <w:rsid w:val="00070F7B"/>
    <w:rsid w:val="000759C3"/>
    <w:rsid w:val="000810A1"/>
    <w:rsid w:val="000826B6"/>
    <w:rsid w:val="000857BB"/>
    <w:rsid w:val="000859FD"/>
    <w:rsid w:val="00085AB5"/>
    <w:rsid w:val="00093A5A"/>
    <w:rsid w:val="00096DA2"/>
    <w:rsid w:val="0009735D"/>
    <w:rsid w:val="000A268A"/>
    <w:rsid w:val="000A3E95"/>
    <w:rsid w:val="000A5D12"/>
    <w:rsid w:val="000B3DEA"/>
    <w:rsid w:val="000B6092"/>
    <w:rsid w:val="000B6F19"/>
    <w:rsid w:val="000C43D3"/>
    <w:rsid w:val="000C69B9"/>
    <w:rsid w:val="000D1A60"/>
    <w:rsid w:val="000D224D"/>
    <w:rsid w:val="000D5F71"/>
    <w:rsid w:val="000E271C"/>
    <w:rsid w:val="000E5061"/>
    <w:rsid w:val="000E67BA"/>
    <w:rsid w:val="000E7052"/>
    <w:rsid w:val="000E797D"/>
    <w:rsid w:val="000F05A9"/>
    <w:rsid w:val="000F52CB"/>
    <w:rsid w:val="0010277A"/>
    <w:rsid w:val="00112AA5"/>
    <w:rsid w:val="00127DD4"/>
    <w:rsid w:val="00130FB1"/>
    <w:rsid w:val="001413DD"/>
    <w:rsid w:val="00141C02"/>
    <w:rsid w:val="00142B8C"/>
    <w:rsid w:val="00143B91"/>
    <w:rsid w:val="00146DEB"/>
    <w:rsid w:val="0015282C"/>
    <w:rsid w:val="001540A1"/>
    <w:rsid w:val="00157A61"/>
    <w:rsid w:val="00160365"/>
    <w:rsid w:val="001668EF"/>
    <w:rsid w:val="00171EBD"/>
    <w:rsid w:val="00174F52"/>
    <w:rsid w:val="00175715"/>
    <w:rsid w:val="00181DFA"/>
    <w:rsid w:val="00182122"/>
    <w:rsid w:val="00186731"/>
    <w:rsid w:val="001932EA"/>
    <w:rsid w:val="001943D1"/>
    <w:rsid w:val="00197DAD"/>
    <w:rsid w:val="001A219A"/>
    <w:rsid w:val="001A3C87"/>
    <w:rsid w:val="001B1F96"/>
    <w:rsid w:val="001B75E5"/>
    <w:rsid w:val="001D24FC"/>
    <w:rsid w:val="001D4677"/>
    <w:rsid w:val="001D7022"/>
    <w:rsid w:val="001E51BE"/>
    <w:rsid w:val="001E5734"/>
    <w:rsid w:val="001E59E9"/>
    <w:rsid w:val="001F0CB6"/>
    <w:rsid w:val="001F1AB1"/>
    <w:rsid w:val="001F3624"/>
    <w:rsid w:val="001F6B5C"/>
    <w:rsid w:val="0020769B"/>
    <w:rsid w:val="00211D72"/>
    <w:rsid w:val="002133A9"/>
    <w:rsid w:val="0021632D"/>
    <w:rsid w:val="002211A7"/>
    <w:rsid w:val="00222516"/>
    <w:rsid w:val="0023291C"/>
    <w:rsid w:val="0023617E"/>
    <w:rsid w:val="002410ED"/>
    <w:rsid w:val="00242879"/>
    <w:rsid w:val="00242D84"/>
    <w:rsid w:val="00243980"/>
    <w:rsid w:val="0024649C"/>
    <w:rsid w:val="00250B3C"/>
    <w:rsid w:val="002529F9"/>
    <w:rsid w:val="00252A11"/>
    <w:rsid w:val="00260E81"/>
    <w:rsid w:val="00261E9F"/>
    <w:rsid w:val="00276A18"/>
    <w:rsid w:val="002772CF"/>
    <w:rsid w:val="00282251"/>
    <w:rsid w:val="00282C0E"/>
    <w:rsid w:val="002855E3"/>
    <w:rsid w:val="00285BE3"/>
    <w:rsid w:val="002915E5"/>
    <w:rsid w:val="00291912"/>
    <w:rsid w:val="002941A7"/>
    <w:rsid w:val="00294452"/>
    <w:rsid w:val="00294B7E"/>
    <w:rsid w:val="002A08D8"/>
    <w:rsid w:val="002A38AF"/>
    <w:rsid w:val="002A41AD"/>
    <w:rsid w:val="002A4FE4"/>
    <w:rsid w:val="002B4480"/>
    <w:rsid w:val="002C26FD"/>
    <w:rsid w:val="002C3D91"/>
    <w:rsid w:val="002C47E7"/>
    <w:rsid w:val="002C7EE0"/>
    <w:rsid w:val="002D2A99"/>
    <w:rsid w:val="002D3D74"/>
    <w:rsid w:val="002D403B"/>
    <w:rsid w:val="002D6948"/>
    <w:rsid w:val="002D6C0D"/>
    <w:rsid w:val="002E1F5C"/>
    <w:rsid w:val="002E3508"/>
    <w:rsid w:val="002E46B4"/>
    <w:rsid w:val="002E71E2"/>
    <w:rsid w:val="002F0A65"/>
    <w:rsid w:val="002F2BF2"/>
    <w:rsid w:val="002F2E80"/>
    <w:rsid w:val="002F3FBE"/>
    <w:rsid w:val="00302567"/>
    <w:rsid w:val="003033B0"/>
    <w:rsid w:val="003036B0"/>
    <w:rsid w:val="003150C1"/>
    <w:rsid w:val="00317B60"/>
    <w:rsid w:val="003201E5"/>
    <w:rsid w:val="00325438"/>
    <w:rsid w:val="0032797C"/>
    <w:rsid w:val="00331F28"/>
    <w:rsid w:val="00331FDE"/>
    <w:rsid w:val="003355EF"/>
    <w:rsid w:val="00336C1E"/>
    <w:rsid w:val="00342333"/>
    <w:rsid w:val="00343059"/>
    <w:rsid w:val="00346B4D"/>
    <w:rsid w:val="003558AF"/>
    <w:rsid w:val="00355B93"/>
    <w:rsid w:val="00356708"/>
    <w:rsid w:val="0036343F"/>
    <w:rsid w:val="003659B8"/>
    <w:rsid w:val="00367B6F"/>
    <w:rsid w:val="00367C99"/>
    <w:rsid w:val="00371076"/>
    <w:rsid w:val="00373B03"/>
    <w:rsid w:val="00376037"/>
    <w:rsid w:val="00387568"/>
    <w:rsid w:val="00394740"/>
    <w:rsid w:val="00397CA2"/>
    <w:rsid w:val="003A06A0"/>
    <w:rsid w:val="003B0227"/>
    <w:rsid w:val="003B0A8C"/>
    <w:rsid w:val="003B1034"/>
    <w:rsid w:val="003B7DBC"/>
    <w:rsid w:val="003C5027"/>
    <w:rsid w:val="003C70DD"/>
    <w:rsid w:val="003D0EBC"/>
    <w:rsid w:val="003D1845"/>
    <w:rsid w:val="003E2C1B"/>
    <w:rsid w:val="003E40C2"/>
    <w:rsid w:val="003E4EAA"/>
    <w:rsid w:val="003E4F43"/>
    <w:rsid w:val="003F295C"/>
    <w:rsid w:val="004019D8"/>
    <w:rsid w:val="004114EE"/>
    <w:rsid w:val="004152B1"/>
    <w:rsid w:val="0042384A"/>
    <w:rsid w:val="004261F7"/>
    <w:rsid w:val="00432970"/>
    <w:rsid w:val="00436602"/>
    <w:rsid w:val="004402AE"/>
    <w:rsid w:val="00442477"/>
    <w:rsid w:val="00447A57"/>
    <w:rsid w:val="00453294"/>
    <w:rsid w:val="004537D3"/>
    <w:rsid w:val="00456187"/>
    <w:rsid w:val="00462ECD"/>
    <w:rsid w:val="004636DB"/>
    <w:rsid w:val="00464DB3"/>
    <w:rsid w:val="004758AE"/>
    <w:rsid w:val="00481691"/>
    <w:rsid w:val="00481A08"/>
    <w:rsid w:val="00485183"/>
    <w:rsid w:val="00486B96"/>
    <w:rsid w:val="00490E23"/>
    <w:rsid w:val="004955BF"/>
    <w:rsid w:val="00497FE1"/>
    <w:rsid w:val="004A1442"/>
    <w:rsid w:val="004A377B"/>
    <w:rsid w:val="004A4A91"/>
    <w:rsid w:val="004A50E1"/>
    <w:rsid w:val="004A5B95"/>
    <w:rsid w:val="004B356A"/>
    <w:rsid w:val="004B7A1E"/>
    <w:rsid w:val="004C2F66"/>
    <w:rsid w:val="004C481D"/>
    <w:rsid w:val="004C58F4"/>
    <w:rsid w:val="004D0D9C"/>
    <w:rsid w:val="004D39E1"/>
    <w:rsid w:val="004D40E7"/>
    <w:rsid w:val="004D430F"/>
    <w:rsid w:val="004D7309"/>
    <w:rsid w:val="004D7DBF"/>
    <w:rsid w:val="004E4828"/>
    <w:rsid w:val="004F1B3A"/>
    <w:rsid w:val="004F6141"/>
    <w:rsid w:val="004F663E"/>
    <w:rsid w:val="004F78FD"/>
    <w:rsid w:val="005017E5"/>
    <w:rsid w:val="00505F38"/>
    <w:rsid w:val="00511E01"/>
    <w:rsid w:val="00513005"/>
    <w:rsid w:val="0051536B"/>
    <w:rsid w:val="00520A4A"/>
    <w:rsid w:val="005226D4"/>
    <w:rsid w:val="005250A8"/>
    <w:rsid w:val="00533F26"/>
    <w:rsid w:val="005362FA"/>
    <w:rsid w:val="00545146"/>
    <w:rsid w:val="00545EC8"/>
    <w:rsid w:val="005516B6"/>
    <w:rsid w:val="00556219"/>
    <w:rsid w:val="005573F7"/>
    <w:rsid w:val="0056598B"/>
    <w:rsid w:val="00566E71"/>
    <w:rsid w:val="00574F40"/>
    <w:rsid w:val="005842BF"/>
    <w:rsid w:val="0058542D"/>
    <w:rsid w:val="00587717"/>
    <w:rsid w:val="005A16F4"/>
    <w:rsid w:val="005A4AE8"/>
    <w:rsid w:val="005A5DFD"/>
    <w:rsid w:val="005B2891"/>
    <w:rsid w:val="005B446E"/>
    <w:rsid w:val="005B669F"/>
    <w:rsid w:val="005C3415"/>
    <w:rsid w:val="005C6EAC"/>
    <w:rsid w:val="005D123A"/>
    <w:rsid w:val="005D4441"/>
    <w:rsid w:val="005D6389"/>
    <w:rsid w:val="005E008C"/>
    <w:rsid w:val="005E03AC"/>
    <w:rsid w:val="00603954"/>
    <w:rsid w:val="006103AB"/>
    <w:rsid w:val="0061468C"/>
    <w:rsid w:val="00614AF1"/>
    <w:rsid w:val="006217FA"/>
    <w:rsid w:val="00631796"/>
    <w:rsid w:val="00635DA5"/>
    <w:rsid w:val="00641BE8"/>
    <w:rsid w:val="00642C2E"/>
    <w:rsid w:val="00643DFB"/>
    <w:rsid w:val="00651E09"/>
    <w:rsid w:val="00653044"/>
    <w:rsid w:val="0065346E"/>
    <w:rsid w:val="00656AB2"/>
    <w:rsid w:val="0066253F"/>
    <w:rsid w:val="006737F9"/>
    <w:rsid w:val="006836D6"/>
    <w:rsid w:val="00692ADA"/>
    <w:rsid w:val="00695EF2"/>
    <w:rsid w:val="006A4299"/>
    <w:rsid w:val="006A671F"/>
    <w:rsid w:val="006B0363"/>
    <w:rsid w:val="006B2FF8"/>
    <w:rsid w:val="006B5E3D"/>
    <w:rsid w:val="006B6033"/>
    <w:rsid w:val="006C1EFD"/>
    <w:rsid w:val="006D2FC2"/>
    <w:rsid w:val="006D4633"/>
    <w:rsid w:val="006D538D"/>
    <w:rsid w:val="006D5C3D"/>
    <w:rsid w:val="006D6351"/>
    <w:rsid w:val="006E226A"/>
    <w:rsid w:val="006F2041"/>
    <w:rsid w:val="007013E9"/>
    <w:rsid w:val="007016AA"/>
    <w:rsid w:val="00701B63"/>
    <w:rsid w:val="007029EB"/>
    <w:rsid w:val="0070358E"/>
    <w:rsid w:val="007057DC"/>
    <w:rsid w:val="007061A1"/>
    <w:rsid w:val="007074C7"/>
    <w:rsid w:val="00715ADB"/>
    <w:rsid w:val="00716ABB"/>
    <w:rsid w:val="007203CD"/>
    <w:rsid w:val="00726F31"/>
    <w:rsid w:val="00736B38"/>
    <w:rsid w:val="00742E1A"/>
    <w:rsid w:val="00743D1B"/>
    <w:rsid w:val="0076468B"/>
    <w:rsid w:val="00764A1A"/>
    <w:rsid w:val="0077024F"/>
    <w:rsid w:val="00772483"/>
    <w:rsid w:val="007754F8"/>
    <w:rsid w:val="0078132D"/>
    <w:rsid w:val="00782DF2"/>
    <w:rsid w:val="007849CA"/>
    <w:rsid w:val="00795437"/>
    <w:rsid w:val="007959DA"/>
    <w:rsid w:val="007A079C"/>
    <w:rsid w:val="007A4DD5"/>
    <w:rsid w:val="007B1726"/>
    <w:rsid w:val="007B309B"/>
    <w:rsid w:val="007B4CA5"/>
    <w:rsid w:val="007C6166"/>
    <w:rsid w:val="007D1731"/>
    <w:rsid w:val="007D27E2"/>
    <w:rsid w:val="007D4019"/>
    <w:rsid w:val="007E73F1"/>
    <w:rsid w:val="007F055F"/>
    <w:rsid w:val="007F063D"/>
    <w:rsid w:val="007F2756"/>
    <w:rsid w:val="00801E06"/>
    <w:rsid w:val="0080411B"/>
    <w:rsid w:val="0080654F"/>
    <w:rsid w:val="00807B52"/>
    <w:rsid w:val="00811807"/>
    <w:rsid w:val="00811854"/>
    <w:rsid w:val="00816497"/>
    <w:rsid w:val="008172C2"/>
    <w:rsid w:val="00820E8E"/>
    <w:rsid w:val="00821C87"/>
    <w:rsid w:val="008230AF"/>
    <w:rsid w:val="00824B7D"/>
    <w:rsid w:val="008312CC"/>
    <w:rsid w:val="00833971"/>
    <w:rsid w:val="0084080D"/>
    <w:rsid w:val="008523E2"/>
    <w:rsid w:val="00853115"/>
    <w:rsid w:val="00854494"/>
    <w:rsid w:val="00856492"/>
    <w:rsid w:val="00860F95"/>
    <w:rsid w:val="00867081"/>
    <w:rsid w:val="00867541"/>
    <w:rsid w:val="00872083"/>
    <w:rsid w:val="00875466"/>
    <w:rsid w:val="00881261"/>
    <w:rsid w:val="00882384"/>
    <w:rsid w:val="008917CA"/>
    <w:rsid w:val="00894C92"/>
    <w:rsid w:val="008A293F"/>
    <w:rsid w:val="008A3294"/>
    <w:rsid w:val="008A5219"/>
    <w:rsid w:val="008B5430"/>
    <w:rsid w:val="008C141E"/>
    <w:rsid w:val="008C1696"/>
    <w:rsid w:val="008C4E3A"/>
    <w:rsid w:val="008D3134"/>
    <w:rsid w:val="008D3632"/>
    <w:rsid w:val="008D53B3"/>
    <w:rsid w:val="008E1C33"/>
    <w:rsid w:val="008E2E41"/>
    <w:rsid w:val="008E77A6"/>
    <w:rsid w:val="008F284D"/>
    <w:rsid w:val="008F3424"/>
    <w:rsid w:val="0090162A"/>
    <w:rsid w:val="0091263D"/>
    <w:rsid w:val="009139A9"/>
    <w:rsid w:val="00913EFD"/>
    <w:rsid w:val="00916FE9"/>
    <w:rsid w:val="009442AE"/>
    <w:rsid w:val="009456DF"/>
    <w:rsid w:val="00951DED"/>
    <w:rsid w:val="00952FD3"/>
    <w:rsid w:val="00956057"/>
    <w:rsid w:val="00956ADF"/>
    <w:rsid w:val="00964ECA"/>
    <w:rsid w:val="00966FDC"/>
    <w:rsid w:val="0096764B"/>
    <w:rsid w:val="009700BF"/>
    <w:rsid w:val="00970BA8"/>
    <w:rsid w:val="00971216"/>
    <w:rsid w:val="00977DF6"/>
    <w:rsid w:val="00980DDF"/>
    <w:rsid w:val="009810D1"/>
    <w:rsid w:val="00984E48"/>
    <w:rsid w:val="00985949"/>
    <w:rsid w:val="009865DF"/>
    <w:rsid w:val="00990A0C"/>
    <w:rsid w:val="00990AA5"/>
    <w:rsid w:val="009932C6"/>
    <w:rsid w:val="00995488"/>
    <w:rsid w:val="00995DE1"/>
    <w:rsid w:val="00996D40"/>
    <w:rsid w:val="009971C1"/>
    <w:rsid w:val="009A3B49"/>
    <w:rsid w:val="009A4A23"/>
    <w:rsid w:val="009A6BAC"/>
    <w:rsid w:val="009B0472"/>
    <w:rsid w:val="009B3B06"/>
    <w:rsid w:val="009B58F1"/>
    <w:rsid w:val="009C0731"/>
    <w:rsid w:val="009C09C4"/>
    <w:rsid w:val="009C2F8C"/>
    <w:rsid w:val="009D00D2"/>
    <w:rsid w:val="009D145C"/>
    <w:rsid w:val="009D30D0"/>
    <w:rsid w:val="009D53C5"/>
    <w:rsid w:val="009D7C5A"/>
    <w:rsid w:val="009E20BB"/>
    <w:rsid w:val="009E7AE8"/>
    <w:rsid w:val="009F00E1"/>
    <w:rsid w:val="009F4C3B"/>
    <w:rsid w:val="009F7982"/>
    <w:rsid w:val="00A00564"/>
    <w:rsid w:val="00A0264C"/>
    <w:rsid w:val="00A03A12"/>
    <w:rsid w:val="00A12761"/>
    <w:rsid w:val="00A16119"/>
    <w:rsid w:val="00A266CC"/>
    <w:rsid w:val="00A27288"/>
    <w:rsid w:val="00A30E54"/>
    <w:rsid w:val="00A34C2A"/>
    <w:rsid w:val="00A404E8"/>
    <w:rsid w:val="00A429DC"/>
    <w:rsid w:val="00A43851"/>
    <w:rsid w:val="00A460E2"/>
    <w:rsid w:val="00A51610"/>
    <w:rsid w:val="00A53345"/>
    <w:rsid w:val="00A54671"/>
    <w:rsid w:val="00A54FF6"/>
    <w:rsid w:val="00A6402E"/>
    <w:rsid w:val="00A660C2"/>
    <w:rsid w:val="00A67070"/>
    <w:rsid w:val="00A71833"/>
    <w:rsid w:val="00A71A4B"/>
    <w:rsid w:val="00A72D4C"/>
    <w:rsid w:val="00A73051"/>
    <w:rsid w:val="00A7486A"/>
    <w:rsid w:val="00A7763B"/>
    <w:rsid w:val="00A77ABE"/>
    <w:rsid w:val="00A84919"/>
    <w:rsid w:val="00A85F74"/>
    <w:rsid w:val="00A9147F"/>
    <w:rsid w:val="00A924D8"/>
    <w:rsid w:val="00A9364E"/>
    <w:rsid w:val="00A95BCE"/>
    <w:rsid w:val="00AA0826"/>
    <w:rsid w:val="00AA1816"/>
    <w:rsid w:val="00AA374E"/>
    <w:rsid w:val="00AB1CDE"/>
    <w:rsid w:val="00AB2364"/>
    <w:rsid w:val="00AB2CAF"/>
    <w:rsid w:val="00AD1808"/>
    <w:rsid w:val="00AD1ACB"/>
    <w:rsid w:val="00AD2A42"/>
    <w:rsid w:val="00AD4D15"/>
    <w:rsid w:val="00AD6012"/>
    <w:rsid w:val="00AD65B0"/>
    <w:rsid w:val="00AD6C27"/>
    <w:rsid w:val="00AE2AAB"/>
    <w:rsid w:val="00AE5678"/>
    <w:rsid w:val="00AF088B"/>
    <w:rsid w:val="00AF21C7"/>
    <w:rsid w:val="00AF2601"/>
    <w:rsid w:val="00AF4269"/>
    <w:rsid w:val="00AF4421"/>
    <w:rsid w:val="00AF6A26"/>
    <w:rsid w:val="00AF6C6A"/>
    <w:rsid w:val="00AF6CAE"/>
    <w:rsid w:val="00B027DB"/>
    <w:rsid w:val="00B04854"/>
    <w:rsid w:val="00B10F7A"/>
    <w:rsid w:val="00B11FBD"/>
    <w:rsid w:val="00B168C5"/>
    <w:rsid w:val="00B2696B"/>
    <w:rsid w:val="00B47612"/>
    <w:rsid w:val="00B51275"/>
    <w:rsid w:val="00B512AC"/>
    <w:rsid w:val="00B55587"/>
    <w:rsid w:val="00B60625"/>
    <w:rsid w:val="00B60BAA"/>
    <w:rsid w:val="00B618A6"/>
    <w:rsid w:val="00B63953"/>
    <w:rsid w:val="00B672D9"/>
    <w:rsid w:val="00B7276E"/>
    <w:rsid w:val="00B80194"/>
    <w:rsid w:val="00B80A7F"/>
    <w:rsid w:val="00B87FDC"/>
    <w:rsid w:val="00BA02E5"/>
    <w:rsid w:val="00BA1448"/>
    <w:rsid w:val="00BA1653"/>
    <w:rsid w:val="00BA5242"/>
    <w:rsid w:val="00BB0FB0"/>
    <w:rsid w:val="00BB30D5"/>
    <w:rsid w:val="00BC016D"/>
    <w:rsid w:val="00BC42A4"/>
    <w:rsid w:val="00BD2A07"/>
    <w:rsid w:val="00BF057B"/>
    <w:rsid w:val="00BF44D7"/>
    <w:rsid w:val="00BF510B"/>
    <w:rsid w:val="00C11A24"/>
    <w:rsid w:val="00C124E8"/>
    <w:rsid w:val="00C16689"/>
    <w:rsid w:val="00C17D42"/>
    <w:rsid w:val="00C21F94"/>
    <w:rsid w:val="00C247FB"/>
    <w:rsid w:val="00C24F1B"/>
    <w:rsid w:val="00C317B4"/>
    <w:rsid w:val="00C369DC"/>
    <w:rsid w:val="00C5065D"/>
    <w:rsid w:val="00C549AD"/>
    <w:rsid w:val="00C617C7"/>
    <w:rsid w:val="00C631D6"/>
    <w:rsid w:val="00C63CBB"/>
    <w:rsid w:val="00C63F47"/>
    <w:rsid w:val="00C6610F"/>
    <w:rsid w:val="00C66201"/>
    <w:rsid w:val="00C77460"/>
    <w:rsid w:val="00C83516"/>
    <w:rsid w:val="00C85B1D"/>
    <w:rsid w:val="00C85F9B"/>
    <w:rsid w:val="00C87C62"/>
    <w:rsid w:val="00C90967"/>
    <w:rsid w:val="00C92376"/>
    <w:rsid w:val="00C9768F"/>
    <w:rsid w:val="00CA751F"/>
    <w:rsid w:val="00CB0A19"/>
    <w:rsid w:val="00CB1558"/>
    <w:rsid w:val="00CB5786"/>
    <w:rsid w:val="00CB586E"/>
    <w:rsid w:val="00CC486F"/>
    <w:rsid w:val="00CC4C6B"/>
    <w:rsid w:val="00CC6296"/>
    <w:rsid w:val="00CC6841"/>
    <w:rsid w:val="00CD02A3"/>
    <w:rsid w:val="00CD48F1"/>
    <w:rsid w:val="00CD562D"/>
    <w:rsid w:val="00CE0CE9"/>
    <w:rsid w:val="00CE34FE"/>
    <w:rsid w:val="00CE4CD9"/>
    <w:rsid w:val="00CE7E31"/>
    <w:rsid w:val="00CF2D41"/>
    <w:rsid w:val="00CF7E29"/>
    <w:rsid w:val="00D000C7"/>
    <w:rsid w:val="00D01F3E"/>
    <w:rsid w:val="00D028F4"/>
    <w:rsid w:val="00D04F47"/>
    <w:rsid w:val="00D0619F"/>
    <w:rsid w:val="00D15145"/>
    <w:rsid w:val="00D22A03"/>
    <w:rsid w:val="00D333BB"/>
    <w:rsid w:val="00D37757"/>
    <w:rsid w:val="00D42FBE"/>
    <w:rsid w:val="00D47CD5"/>
    <w:rsid w:val="00D47DC1"/>
    <w:rsid w:val="00D50824"/>
    <w:rsid w:val="00D5202C"/>
    <w:rsid w:val="00D5258F"/>
    <w:rsid w:val="00D6274E"/>
    <w:rsid w:val="00D753A9"/>
    <w:rsid w:val="00D7783D"/>
    <w:rsid w:val="00D86048"/>
    <w:rsid w:val="00D866DF"/>
    <w:rsid w:val="00D876B6"/>
    <w:rsid w:val="00D97783"/>
    <w:rsid w:val="00DA2401"/>
    <w:rsid w:val="00DA5459"/>
    <w:rsid w:val="00DA5DE5"/>
    <w:rsid w:val="00DB43CF"/>
    <w:rsid w:val="00DB51E2"/>
    <w:rsid w:val="00DB5F46"/>
    <w:rsid w:val="00DB7C2E"/>
    <w:rsid w:val="00DC1304"/>
    <w:rsid w:val="00DC137C"/>
    <w:rsid w:val="00DC18ED"/>
    <w:rsid w:val="00DC751B"/>
    <w:rsid w:val="00DE5217"/>
    <w:rsid w:val="00DF0BBC"/>
    <w:rsid w:val="00DF2009"/>
    <w:rsid w:val="00E00DCD"/>
    <w:rsid w:val="00E00E74"/>
    <w:rsid w:val="00E057B4"/>
    <w:rsid w:val="00E16002"/>
    <w:rsid w:val="00E35B2C"/>
    <w:rsid w:val="00E375BF"/>
    <w:rsid w:val="00E41C7C"/>
    <w:rsid w:val="00E42E0F"/>
    <w:rsid w:val="00E45837"/>
    <w:rsid w:val="00E51F79"/>
    <w:rsid w:val="00E63560"/>
    <w:rsid w:val="00E6370B"/>
    <w:rsid w:val="00E6410E"/>
    <w:rsid w:val="00E65187"/>
    <w:rsid w:val="00E656EE"/>
    <w:rsid w:val="00E67462"/>
    <w:rsid w:val="00E75AA6"/>
    <w:rsid w:val="00E90BFA"/>
    <w:rsid w:val="00E90E20"/>
    <w:rsid w:val="00E9257A"/>
    <w:rsid w:val="00E9376F"/>
    <w:rsid w:val="00E9626A"/>
    <w:rsid w:val="00E96D82"/>
    <w:rsid w:val="00EA3F26"/>
    <w:rsid w:val="00EA6CAD"/>
    <w:rsid w:val="00EB4D5D"/>
    <w:rsid w:val="00EB7270"/>
    <w:rsid w:val="00EC53B1"/>
    <w:rsid w:val="00EC63D4"/>
    <w:rsid w:val="00ED015E"/>
    <w:rsid w:val="00ED16C9"/>
    <w:rsid w:val="00ED3DDD"/>
    <w:rsid w:val="00EE1B31"/>
    <w:rsid w:val="00EE321A"/>
    <w:rsid w:val="00EE6433"/>
    <w:rsid w:val="00EE7F87"/>
    <w:rsid w:val="00EF3078"/>
    <w:rsid w:val="00F005F5"/>
    <w:rsid w:val="00F00FCC"/>
    <w:rsid w:val="00F034E5"/>
    <w:rsid w:val="00F05414"/>
    <w:rsid w:val="00F07B7C"/>
    <w:rsid w:val="00F10A0E"/>
    <w:rsid w:val="00F202CE"/>
    <w:rsid w:val="00F223BC"/>
    <w:rsid w:val="00F2551D"/>
    <w:rsid w:val="00F260CF"/>
    <w:rsid w:val="00F32D79"/>
    <w:rsid w:val="00F36059"/>
    <w:rsid w:val="00F369B5"/>
    <w:rsid w:val="00F4336C"/>
    <w:rsid w:val="00F45623"/>
    <w:rsid w:val="00F506AD"/>
    <w:rsid w:val="00F5070D"/>
    <w:rsid w:val="00F50D1C"/>
    <w:rsid w:val="00F510D1"/>
    <w:rsid w:val="00F51422"/>
    <w:rsid w:val="00F5225F"/>
    <w:rsid w:val="00F54239"/>
    <w:rsid w:val="00F57255"/>
    <w:rsid w:val="00F60BD5"/>
    <w:rsid w:val="00F614E4"/>
    <w:rsid w:val="00F62665"/>
    <w:rsid w:val="00F70C83"/>
    <w:rsid w:val="00F729F2"/>
    <w:rsid w:val="00F80F23"/>
    <w:rsid w:val="00F82474"/>
    <w:rsid w:val="00F82E8B"/>
    <w:rsid w:val="00F849ED"/>
    <w:rsid w:val="00F8528E"/>
    <w:rsid w:val="00F86636"/>
    <w:rsid w:val="00F957C2"/>
    <w:rsid w:val="00FA0F4D"/>
    <w:rsid w:val="00FA3659"/>
    <w:rsid w:val="00FB1289"/>
    <w:rsid w:val="00FB2769"/>
    <w:rsid w:val="00FB4518"/>
    <w:rsid w:val="00FC5F1B"/>
    <w:rsid w:val="00FC6F5E"/>
    <w:rsid w:val="00FD2083"/>
    <w:rsid w:val="00FE294C"/>
    <w:rsid w:val="00FE2F9A"/>
    <w:rsid w:val="00FE3A5A"/>
    <w:rsid w:val="00FE7803"/>
    <w:rsid w:val="00FF0EB9"/>
    <w:rsid w:val="00FF5E5C"/>
    <w:rsid w:val="00FF78A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61" style="mso-position-horizontal-relative:margin;mso-position-vertical-relative:margin;mso-width-relative:margin;v-text-anchor:middle" o:allowincell="f" fill="f" fillcolor="none [3206]" strokecolor="none [3041]">
      <v:fill color="none [3206]" on="f"/>
      <v:stroke color="none [3041]" weight="3pt"/>
      <v:shadow on="t" type="perspective" color="none [1606]" opacity=".5" offset="1pt" offset2="-1pt"/>
      <v:textbox style="mso-fit-shape-to-text:t" inset="21.6pt,21.6pt,21.6pt,21.6pt"/>
    </o:shapedefaults>
    <o:shapelayout v:ext="edit">
      <o:idmap v:ext="edit" data="1"/>
    </o:shapelayout>
  </w:shapeDefaults>
  <w:decimalSymbol w:val="."/>
  <w:listSeparator w:val=","/>
  <w15:docId w15:val="{B1C40F35-1CAD-4352-AAE0-338C1A569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2483"/>
    <w:rPr>
      <w:sz w:val="24"/>
      <w:szCs w:val="24"/>
    </w:rPr>
  </w:style>
  <w:style w:type="paragraph" w:styleId="Heading1">
    <w:name w:val="heading 1"/>
    <w:basedOn w:val="Normal"/>
    <w:next w:val="Normal"/>
    <w:link w:val="Heading1Char"/>
    <w:qFormat/>
    <w:rsid w:val="001A3C87"/>
    <w:pPr>
      <w:keepNext/>
      <w:keepLines/>
      <w:outlineLvl w:val="0"/>
    </w:pPr>
    <w:rPr>
      <w:rFonts w:eastAsiaTheme="majorEastAsia" w:cstheme="majorBidi"/>
      <w:b/>
      <w:bCs/>
      <w:sz w:val="32"/>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4019D8"/>
    <w:pPr>
      <w:tabs>
        <w:tab w:val="center" w:pos="4320"/>
        <w:tab w:val="right" w:pos="8640"/>
      </w:tabs>
    </w:pPr>
  </w:style>
  <w:style w:type="character" w:styleId="PageNumber">
    <w:name w:val="page number"/>
    <w:basedOn w:val="DefaultParagraphFont"/>
    <w:rsid w:val="004019D8"/>
  </w:style>
  <w:style w:type="paragraph" w:styleId="BalloonText">
    <w:name w:val="Balloon Text"/>
    <w:basedOn w:val="Normal"/>
    <w:link w:val="BalloonTextChar"/>
    <w:rsid w:val="003B0A8C"/>
    <w:rPr>
      <w:rFonts w:ascii="Tahoma" w:hAnsi="Tahoma" w:cs="Tahoma"/>
      <w:sz w:val="16"/>
      <w:szCs w:val="16"/>
    </w:rPr>
  </w:style>
  <w:style w:type="character" w:customStyle="1" w:styleId="BalloonTextChar">
    <w:name w:val="Balloon Text Char"/>
    <w:basedOn w:val="DefaultParagraphFont"/>
    <w:link w:val="BalloonText"/>
    <w:rsid w:val="003B0A8C"/>
    <w:rPr>
      <w:rFonts w:ascii="Tahoma" w:hAnsi="Tahoma" w:cs="Tahoma"/>
      <w:sz w:val="16"/>
      <w:szCs w:val="16"/>
    </w:rPr>
  </w:style>
  <w:style w:type="paragraph" w:styleId="NoSpacing">
    <w:name w:val="No Spacing"/>
    <w:link w:val="NoSpacingChar"/>
    <w:uiPriority w:val="1"/>
    <w:qFormat/>
    <w:rsid w:val="00BD2A07"/>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BD2A07"/>
    <w:rPr>
      <w:rFonts w:asciiTheme="minorHAnsi" w:eastAsiaTheme="minorEastAsia" w:hAnsiTheme="minorHAnsi" w:cstheme="minorBidi"/>
      <w:sz w:val="22"/>
      <w:szCs w:val="22"/>
    </w:rPr>
  </w:style>
  <w:style w:type="paragraph" w:styleId="ListParagraph">
    <w:name w:val="List Paragraph"/>
    <w:basedOn w:val="Normal"/>
    <w:uiPriority w:val="34"/>
    <w:qFormat/>
    <w:rsid w:val="000A268A"/>
    <w:pPr>
      <w:ind w:left="720"/>
      <w:contextualSpacing/>
    </w:pPr>
  </w:style>
  <w:style w:type="paragraph" w:styleId="Header">
    <w:name w:val="header"/>
    <w:basedOn w:val="Normal"/>
    <w:link w:val="HeaderChar"/>
    <w:uiPriority w:val="99"/>
    <w:rsid w:val="001E5734"/>
    <w:pPr>
      <w:tabs>
        <w:tab w:val="center" w:pos="4680"/>
        <w:tab w:val="right" w:pos="9360"/>
      </w:tabs>
    </w:pPr>
  </w:style>
  <w:style w:type="character" w:customStyle="1" w:styleId="HeaderChar">
    <w:name w:val="Header Char"/>
    <w:basedOn w:val="DefaultParagraphFont"/>
    <w:link w:val="Header"/>
    <w:uiPriority w:val="99"/>
    <w:rsid w:val="001E5734"/>
    <w:rPr>
      <w:sz w:val="24"/>
      <w:szCs w:val="24"/>
    </w:rPr>
  </w:style>
  <w:style w:type="paragraph" w:styleId="Revision">
    <w:name w:val="Revision"/>
    <w:hidden/>
    <w:uiPriority w:val="99"/>
    <w:semiHidden/>
    <w:rsid w:val="00E057B4"/>
    <w:rPr>
      <w:sz w:val="24"/>
      <w:szCs w:val="24"/>
    </w:rPr>
  </w:style>
  <w:style w:type="character" w:customStyle="1" w:styleId="Heading1Char">
    <w:name w:val="Heading 1 Char"/>
    <w:basedOn w:val="DefaultParagraphFont"/>
    <w:link w:val="Heading1"/>
    <w:rsid w:val="001A3C87"/>
    <w:rPr>
      <w:rFonts w:eastAsiaTheme="majorEastAsia" w:cstheme="majorBidi"/>
      <w:b/>
      <w:bCs/>
      <w:sz w:val="32"/>
      <w:szCs w:val="28"/>
    </w:rPr>
  </w:style>
  <w:style w:type="paragraph" w:styleId="TOCHeading">
    <w:name w:val="TOC Heading"/>
    <w:basedOn w:val="Heading1"/>
    <w:next w:val="Normal"/>
    <w:uiPriority w:val="39"/>
    <w:semiHidden/>
    <w:unhideWhenUsed/>
    <w:qFormat/>
    <w:rsid w:val="001B75E5"/>
    <w:pPr>
      <w:spacing w:before="480" w:line="276" w:lineRule="auto"/>
      <w:outlineLvl w:val="9"/>
    </w:pPr>
    <w:rPr>
      <w:rFonts w:asciiTheme="majorHAnsi" w:hAnsiTheme="majorHAnsi"/>
      <w:color w:val="365F91" w:themeColor="accent1" w:themeShade="BF"/>
      <w:lang w:eastAsia="ja-JP"/>
    </w:rPr>
  </w:style>
  <w:style w:type="paragraph" w:styleId="TOC1">
    <w:name w:val="toc 1"/>
    <w:basedOn w:val="Normal"/>
    <w:next w:val="Normal"/>
    <w:autoRedefine/>
    <w:uiPriority w:val="39"/>
    <w:rsid w:val="001A3C87"/>
    <w:pPr>
      <w:spacing w:after="100"/>
    </w:pPr>
  </w:style>
  <w:style w:type="character" w:styleId="Hyperlink">
    <w:name w:val="Hyperlink"/>
    <w:basedOn w:val="DefaultParagraphFont"/>
    <w:uiPriority w:val="99"/>
    <w:unhideWhenUsed/>
    <w:rsid w:val="001A3C87"/>
    <w:rPr>
      <w:color w:val="0000FF" w:themeColor="hyperlink"/>
      <w:u w:val="single"/>
    </w:rPr>
  </w:style>
  <w:style w:type="character" w:customStyle="1" w:styleId="FooterChar">
    <w:name w:val="Footer Char"/>
    <w:link w:val="Footer"/>
    <w:uiPriority w:val="99"/>
    <w:rsid w:val="001A3C87"/>
    <w:rPr>
      <w:sz w:val="24"/>
      <w:szCs w:val="24"/>
    </w:rPr>
  </w:style>
  <w:style w:type="paragraph" w:styleId="IntenseQuote">
    <w:name w:val="Intense Quote"/>
    <w:basedOn w:val="Normal"/>
    <w:next w:val="Normal"/>
    <w:link w:val="IntenseQuoteChar"/>
    <w:uiPriority w:val="30"/>
    <w:qFormat/>
    <w:rsid w:val="004B356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4B356A"/>
    <w:rPr>
      <w:i/>
      <w:iCs/>
      <w:color w:val="4F81BD" w:themeColor="accent1"/>
      <w:sz w:val="24"/>
      <w:szCs w:val="24"/>
    </w:rPr>
  </w:style>
  <w:style w:type="character" w:styleId="Strong">
    <w:name w:val="Strong"/>
    <w:basedOn w:val="DefaultParagraphFont"/>
    <w:qFormat/>
    <w:rsid w:val="004B356A"/>
    <w:rPr>
      <w:b/>
      <w:bCs/>
    </w:rPr>
  </w:style>
  <w:style w:type="paragraph" w:styleId="Title">
    <w:name w:val="Title"/>
    <w:basedOn w:val="Normal"/>
    <w:next w:val="Normal"/>
    <w:link w:val="TitleChar"/>
    <w:qFormat/>
    <w:rsid w:val="009A3B4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9A3B49"/>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5979284">
      <w:bodyDiv w:val="1"/>
      <w:marLeft w:val="0"/>
      <w:marRight w:val="0"/>
      <w:marTop w:val="0"/>
      <w:marBottom w:val="0"/>
      <w:divBdr>
        <w:top w:val="none" w:sz="0" w:space="0" w:color="auto"/>
        <w:left w:val="none" w:sz="0" w:space="0" w:color="auto"/>
        <w:bottom w:val="none" w:sz="0" w:space="0" w:color="auto"/>
        <w:right w:val="none" w:sz="0" w:space="0" w:color="auto"/>
      </w:divBdr>
      <w:divsChild>
        <w:div w:id="1642998160">
          <w:marLeft w:val="0"/>
          <w:marRight w:val="0"/>
          <w:marTop w:val="0"/>
          <w:marBottom w:val="0"/>
          <w:divBdr>
            <w:top w:val="none" w:sz="0" w:space="0" w:color="auto"/>
            <w:left w:val="none" w:sz="0" w:space="0" w:color="auto"/>
            <w:bottom w:val="none" w:sz="0" w:space="0" w:color="auto"/>
            <w:right w:val="none" w:sz="0" w:space="0" w:color="auto"/>
          </w:divBdr>
          <w:divsChild>
            <w:div w:id="182987136">
              <w:marLeft w:val="0"/>
              <w:marRight w:val="0"/>
              <w:marTop w:val="0"/>
              <w:marBottom w:val="0"/>
              <w:divBdr>
                <w:top w:val="none" w:sz="0" w:space="0" w:color="auto"/>
                <w:left w:val="none" w:sz="0" w:space="0" w:color="auto"/>
                <w:bottom w:val="none" w:sz="0" w:space="0" w:color="auto"/>
                <w:right w:val="none" w:sz="0" w:space="0" w:color="auto"/>
              </w:divBdr>
            </w:div>
            <w:div w:id="433286051">
              <w:marLeft w:val="0"/>
              <w:marRight w:val="0"/>
              <w:marTop w:val="0"/>
              <w:marBottom w:val="0"/>
              <w:divBdr>
                <w:top w:val="none" w:sz="0" w:space="0" w:color="auto"/>
                <w:left w:val="none" w:sz="0" w:space="0" w:color="auto"/>
                <w:bottom w:val="none" w:sz="0" w:space="0" w:color="auto"/>
                <w:right w:val="none" w:sz="0" w:space="0" w:color="auto"/>
              </w:divBdr>
            </w:div>
            <w:div w:id="545337090">
              <w:marLeft w:val="0"/>
              <w:marRight w:val="0"/>
              <w:marTop w:val="0"/>
              <w:marBottom w:val="0"/>
              <w:divBdr>
                <w:top w:val="none" w:sz="0" w:space="0" w:color="auto"/>
                <w:left w:val="none" w:sz="0" w:space="0" w:color="auto"/>
                <w:bottom w:val="none" w:sz="0" w:space="0" w:color="auto"/>
                <w:right w:val="none" w:sz="0" w:space="0" w:color="auto"/>
              </w:divBdr>
            </w:div>
            <w:div w:id="721290456">
              <w:marLeft w:val="0"/>
              <w:marRight w:val="0"/>
              <w:marTop w:val="0"/>
              <w:marBottom w:val="0"/>
              <w:divBdr>
                <w:top w:val="none" w:sz="0" w:space="0" w:color="auto"/>
                <w:left w:val="none" w:sz="0" w:space="0" w:color="auto"/>
                <w:bottom w:val="none" w:sz="0" w:space="0" w:color="auto"/>
                <w:right w:val="none" w:sz="0" w:space="0" w:color="auto"/>
              </w:divBdr>
            </w:div>
            <w:div w:id="916865031">
              <w:marLeft w:val="0"/>
              <w:marRight w:val="0"/>
              <w:marTop w:val="0"/>
              <w:marBottom w:val="0"/>
              <w:divBdr>
                <w:top w:val="none" w:sz="0" w:space="0" w:color="auto"/>
                <w:left w:val="none" w:sz="0" w:space="0" w:color="auto"/>
                <w:bottom w:val="none" w:sz="0" w:space="0" w:color="auto"/>
                <w:right w:val="none" w:sz="0" w:space="0" w:color="auto"/>
              </w:divBdr>
            </w:div>
            <w:div w:id="1070032883">
              <w:marLeft w:val="0"/>
              <w:marRight w:val="0"/>
              <w:marTop w:val="0"/>
              <w:marBottom w:val="0"/>
              <w:divBdr>
                <w:top w:val="none" w:sz="0" w:space="0" w:color="auto"/>
                <w:left w:val="none" w:sz="0" w:space="0" w:color="auto"/>
                <w:bottom w:val="none" w:sz="0" w:space="0" w:color="auto"/>
                <w:right w:val="none" w:sz="0" w:space="0" w:color="auto"/>
              </w:divBdr>
            </w:div>
            <w:div w:id="1529641315">
              <w:marLeft w:val="0"/>
              <w:marRight w:val="0"/>
              <w:marTop w:val="0"/>
              <w:marBottom w:val="0"/>
              <w:divBdr>
                <w:top w:val="none" w:sz="0" w:space="0" w:color="auto"/>
                <w:left w:val="none" w:sz="0" w:space="0" w:color="auto"/>
                <w:bottom w:val="none" w:sz="0" w:space="0" w:color="auto"/>
                <w:right w:val="none" w:sz="0" w:space="0" w:color="auto"/>
              </w:divBdr>
            </w:div>
            <w:div w:id="1599289384">
              <w:marLeft w:val="0"/>
              <w:marRight w:val="0"/>
              <w:marTop w:val="0"/>
              <w:marBottom w:val="0"/>
              <w:divBdr>
                <w:top w:val="none" w:sz="0" w:space="0" w:color="auto"/>
                <w:left w:val="none" w:sz="0" w:space="0" w:color="auto"/>
                <w:bottom w:val="none" w:sz="0" w:space="0" w:color="auto"/>
                <w:right w:val="none" w:sz="0" w:space="0" w:color="auto"/>
              </w:divBdr>
            </w:div>
            <w:div w:id="1632009487">
              <w:marLeft w:val="0"/>
              <w:marRight w:val="0"/>
              <w:marTop w:val="0"/>
              <w:marBottom w:val="0"/>
              <w:divBdr>
                <w:top w:val="none" w:sz="0" w:space="0" w:color="auto"/>
                <w:left w:val="none" w:sz="0" w:space="0" w:color="auto"/>
                <w:bottom w:val="none" w:sz="0" w:space="0" w:color="auto"/>
                <w:right w:val="none" w:sz="0" w:space="0" w:color="auto"/>
              </w:divBdr>
            </w:div>
            <w:div w:id="1687555725">
              <w:marLeft w:val="0"/>
              <w:marRight w:val="0"/>
              <w:marTop w:val="0"/>
              <w:marBottom w:val="0"/>
              <w:divBdr>
                <w:top w:val="none" w:sz="0" w:space="0" w:color="auto"/>
                <w:left w:val="none" w:sz="0" w:space="0" w:color="auto"/>
                <w:bottom w:val="none" w:sz="0" w:space="0" w:color="auto"/>
                <w:right w:val="none" w:sz="0" w:space="0" w:color="auto"/>
              </w:divBdr>
            </w:div>
            <w:div w:id="1716008246">
              <w:marLeft w:val="0"/>
              <w:marRight w:val="0"/>
              <w:marTop w:val="0"/>
              <w:marBottom w:val="0"/>
              <w:divBdr>
                <w:top w:val="none" w:sz="0" w:space="0" w:color="auto"/>
                <w:left w:val="none" w:sz="0" w:space="0" w:color="auto"/>
                <w:bottom w:val="none" w:sz="0" w:space="0" w:color="auto"/>
                <w:right w:val="none" w:sz="0" w:space="0" w:color="auto"/>
              </w:divBdr>
            </w:div>
            <w:div w:id="1732146458">
              <w:marLeft w:val="0"/>
              <w:marRight w:val="0"/>
              <w:marTop w:val="0"/>
              <w:marBottom w:val="0"/>
              <w:divBdr>
                <w:top w:val="none" w:sz="0" w:space="0" w:color="auto"/>
                <w:left w:val="none" w:sz="0" w:space="0" w:color="auto"/>
                <w:bottom w:val="none" w:sz="0" w:space="0" w:color="auto"/>
                <w:right w:val="none" w:sz="0" w:space="0" w:color="auto"/>
              </w:divBdr>
            </w:div>
            <w:div w:id="1746757332">
              <w:marLeft w:val="0"/>
              <w:marRight w:val="0"/>
              <w:marTop w:val="0"/>
              <w:marBottom w:val="0"/>
              <w:divBdr>
                <w:top w:val="none" w:sz="0" w:space="0" w:color="auto"/>
                <w:left w:val="none" w:sz="0" w:space="0" w:color="auto"/>
                <w:bottom w:val="none" w:sz="0" w:space="0" w:color="auto"/>
                <w:right w:val="none" w:sz="0" w:space="0" w:color="auto"/>
              </w:divBdr>
            </w:div>
            <w:div w:id="1893270932">
              <w:marLeft w:val="0"/>
              <w:marRight w:val="0"/>
              <w:marTop w:val="0"/>
              <w:marBottom w:val="0"/>
              <w:divBdr>
                <w:top w:val="none" w:sz="0" w:space="0" w:color="auto"/>
                <w:left w:val="none" w:sz="0" w:space="0" w:color="auto"/>
                <w:bottom w:val="none" w:sz="0" w:space="0" w:color="auto"/>
                <w:right w:val="none" w:sz="0" w:space="0" w:color="auto"/>
              </w:divBdr>
            </w:div>
            <w:div w:id="1907565880">
              <w:marLeft w:val="0"/>
              <w:marRight w:val="0"/>
              <w:marTop w:val="0"/>
              <w:marBottom w:val="0"/>
              <w:divBdr>
                <w:top w:val="none" w:sz="0" w:space="0" w:color="auto"/>
                <w:left w:val="none" w:sz="0" w:space="0" w:color="auto"/>
                <w:bottom w:val="none" w:sz="0" w:space="0" w:color="auto"/>
                <w:right w:val="none" w:sz="0" w:space="0" w:color="auto"/>
              </w:divBdr>
            </w:div>
            <w:div w:id="2057467229">
              <w:marLeft w:val="0"/>
              <w:marRight w:val="0"/>
              <w:marTop w:val="0"/>
              <w:marBottom w:val="0"/>
              <w:divBdr>
                <w:top w:val="none" w:sz="0" w:space="0" w:color="auto"/>
                <w:left w:val="none" w:sz="0" w:space="0" w:color="auto"/>
                <w:bottom w:val="none" w:sz="0" w:space="0" w:color="auto"/>
                <w:right w:val="none" w:sz="0" w:space="0" w:color="auto"/>
              </w:divBdr>
            </w:div>
            <w:div w:id="210737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409726">
      <w:bodyDiv w:val="1"/>
      <w:marLeft w:val="0"/>
      <w:marRight w:val="0"/>
      <w:marTop w:val="0"/>
      <w:marBottom w:val="0"/>
      <w:divBdr>
        <w:top w:val="none" w:sz="0" w:space="0" w:color="auto"/>
        <w:left w:val="none" w:sz="0" w:space="0" w:color="auto"/>
        <w:bottom w:val="none" w:sz="0" w:space="0" w:color="auto"/>
        <w:right w:val="none" w:sz="0" w:space="0" w:color="auto"/>
      </w:divBdr>
    </w:div>
    <w:div w:id="613901947">
      <w:bodyDiv w:val="1"/>
      <w:marLeft w:val="0"/>
      <w:marRight w:val="0"/>
      <w:marTop w:val="0"/>
      <w:marBottom w:val="0"/>
      <w:divBdr>
        <w:top w:val="none" w:sz="0" w:space="0" w:color="auto"/>
        <w:left w:val="none" w:sz="0" w:space="0" w:color="auto"/>
        <w:bottom w:val="none" w:sz="0" w:space="0" w:color="auto"/>
        <w:right w:val="none" w:sz="0" w:space="0" w:color="auto"/>
      </w:divBdr>
    </w:div>
    <w:div w:id="848249581">
      <w:bodyDiv w:val="1"/>
      <w:marLeft w:val="0"/>
      <w:marRight w:val="0"/>
      <w:marTop w:val="0"/>
      <w:marBottom w:val="0"/>
      <w:divBdr>
        <w:top w:val="none" w:sz="0" w:space="0" w:color="auto"/>
        <w:left w:val="none" w:sz="0" w:space="0" w:color="auto"/>
        <w:bottom w:val="none" w:sz="0" w:space="0" w:color="auto"/>
        <w:right w:val="none" w:sz="0" w:space="0" w:color="auto"/>
      </w:divBdr>
    </w:div>
    <w:div w:id="1358503513">
      <w:bodyDiv w:val="1"/>
      <w:marLeft w:val="0"/>
      <w:marRight w:val="0"/>
      <w:marTop w:val="0"/>
      <w:marBottom w:val="0"/>
      <w:divBdr>
        <w:top w:val="none" w:sz="0" w:space="0" w:color="auto"/>
        <w:left w:val="none" w:sz="0" w:space="0" w:color="auto"/>
        <w:bottom w:val="none" w:sz="0" w:space="0" w:color="auto"/>
        <w:right w:val="none" w:sz="0" w:space="0" w:color="auto"/>
      </w:divBdr>
    </w:div>
    <w:div w:id="1376004977">
      <w:bodyDiv w:val="1"/>
      <w:marLeft w:val="0"/>
      <w:marRight w:val="0"/>
      <w:marTop w:val="0"/>
      <w:marBottom w:val="0"/>
      <w:divBdr>
        <w:top w:val="none" w:sz="0" w:space="0" w:color="auto"/>
        <w:left w:val="none" w:sz="0" w:space="0" w:color="auto"/>
        <w:bottom w:val="none" w:sz="0" w:space="0" w:color="auto"/>
        <w:right w:val="none" w:sz="0" w:space="0" w:color="auto"/>
      </w:divBdr>
    </w:div>
    <w:div w:id="1487625993">
      <w:bodyDiv w:val="1"/>
      <w:marLeft w:val="0"/>
      <w:marRight w:val="0"/>
      <w:marTop w:val="0"/>
      <w:marBottom w:val="0"/>
      <w:divBdr>
        <w:top w:val="none" w:sz="0" w:space="0" w:color="auto"/>
        <w:left w:val="none" w:sz="0" w:space="0" w:color="auto"/>
        <w:bottom w:val="none" w:sz="0" w:space="0" w:color="auto"/>
        <w:right w:val="none" w:sz="0" w:space="0" w:color="auto"/>
      </w:divBdr>
    </w:div>
    <w:div w:id="1508595897">
      <w:bodyDiv w:val="1"/>
      <w:marLeft w:val="0"/>
      <w:marRight w:val="0"/>
      <w:marTop w:val="0"/>
      <w:marBottom w:val="0"/>
      <w:divBdr>
        <w:top w:val="none" w:sz="0" w:space="0" w:color="auto"/>
        <w:left w:val="none" w:sz="0" w:space="0" w:color="auto"/>
        <w:bottom w:val="none" w:sz="0" w:space="0" w:color="auto"/>
        <w:right w:val="none" w:sz="0" w:space="0" w:color="auto"/>
      </w:divBdr>
    </w:div>
    <w:div w:id="1700855833">
      <w:bodyDiv w:val="1"/>
      <w:marLeft w:val="0"/>
      <w:marRight w:val="0"/>
      <w:marTop w:val="0"/>
      <w:marBottom w:val="0"/>
      <w:divBdr>
        <w:top w:val="none" w:sz="0" w:space="0" w:color="auto"/>
        <w:left w:val="none" w:sz="0" w:space="0" w:color="auto"/>
        <w:bottom w:val="none" w:sz="0" w:space="0" w:color="auto"/>
        <w:right w:val="none" w:sz="0" w:space="0" w:color="auto"/>
      </w:divBdr>
    </w:div>
    <w:div w:id="1728723317">
      <w:bodyDiv w:val="1"/>
      <w:marLeft w:val="0"/>
      <w:marRight w:val="0"/>
      <w:marTop w:val="0"/>
      <w:marBottom w:val="0"/>
      <w:divBdr>
        <w:top w:val="none" w:sz="0" w:space="0" w:color="auto"/>
        <w:left w:val="none" w:sz="0" w:space="0" w:color="auto"/>
        <w:bottom w:val="none" w:sz="0" w:space="0" w:color="auto"/>
        <w:right w:val="none" w:sz="0" w:space="0" w:color="auto"/>
      </w:divBdr>
    </w:div>
    <w:div w:id="1754736980">
      <w:bodyDiv w:val="1"/>
      <w:marLeft w:val="0"/>
      <w:marRight w:val="0"/>
      <w:marTop w:val="0"/>
      <w:marBottom w:val="0"/>
      <w:divBdr>
        <w:top w:val="none" w:sz="0" w:space="0" w:color="auto"/>
        <w:left w:val="none" w:sz="0" w:space="0" w:color="auto"/>
        <w:bottom w:val="none" w:sz="0" w:space="0" w:color="auto"/>
        <w:right w:val="none" w:sz="0" w:space="0" w:color="auto"/>
      </w:divBdr>
    </w:div>
    <w:div w:id="1813671737">
      <w:bodyDiv w:val="1"/>
      <w:marLeft w:val="0"/>
      <w:marRight w:val="0"/>
      <w:marTop w:val="0"/>
      <w:marBottom w:val="0"/>
      <w:divBdr>
        <w:top w:val="none" w:sz="0" w:space="0" w:color="auto"/>
        <w:left w:val="none" w:sz="0" w:space="0" w:color="auto"/>
        <w:bottom w:val="none" w:sz="0" w:space="0" w:color="auto"/>
        <w:right w:val="none" w:sz="0" w:space="0" w:color="auto"/>
      </w:divBdr>
    </w:div>
    <w:div w:id="1860043323">
      <w:bodyDiv w:val="1"/>
      <w:marLeft w:val="0"/>
      <w:marRight w:val="0"/>
      <w:marTop w:val="0"/>
      <w:marBottom w:val="0"/>
      <w:divBdr>
        <w:top w:val="none" w:sz="0" w:space="0" w:color="auto"/>
        <w:left w:val="none" w:sz="0" w:space="0" w:color="auto"/>
        <w:bottom w:val="none" w:sz="0" w:space="0" w:color="auto"/>
        <w:right w:val="none" w:sz="0" w:space="0" w:color="auto"/>
      </w:divBdr>
    </w:div>
    <w:div w:id="1973826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5.xml"/><Relationship Id="rId26" Type="http://schemas.openxmlformats.org/officeDocument/2006/relationships/image" Target="media/image11.jpeg"/><Relationship Id="rId39" Type="http://schemas.openxmlformats.org/officeDocument/2006/relationships/image" Target="media/image22.jpeg"/><Relationship Id="rId21" Type="http://schemas.openxmlformats.org/officeDocument/2006/relationships/footer" Target="footer6.xml"/><Relationship Id="rId34" Type="http://schemas.openxmlformats.org/officeDocument/2006/relationships/image" Target="media/image18.png"/><Relationship Id="rId42" Type="http://schemas.openxmlformats.org/officeDocument/2006/relationships/image" Target="media/image25.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3.jpeg"/><Relationship Id="rId11" Type="http://schemas.openxmlformats.org/officeDocument/2006/relationships/image" Target="media/image3.jpeg"/><Relationship Id="rId24" Type="http://schemas.openxmlformats.org/officeDocument/2006/relationships/image" Target="media/image9.jpeg"/><Relationship Id="rId32" Type="http://schemas.openxmlformats.org/officeDocument/2006/relationships/image" Target="media/image16.jpeg"/><Relationship Id="rId37" Type="http://schemas.microsoft.com/office/2007/relationships/hdphoto" Target="media/hdphoto2.wdp"/><Relationship Id="rId40" Type="http://schemas.openxmlformats.org/officeDocument/2006/relationships/image" Target="media/image23.jpeg"/><Relationship Id="rId45" Type="http://schemas.openxmlformats.org/officeDocument/2006/relationships/image" Target="media/image27.jpeg"/><Relationship Id="rId53" Type="http://schemas.openxmlformats.org/officeDocument/2006/relationships/image" Target="media/image34.jpeg"/><Relationship Id="rId58" Type="http://schemas.openxmlformats.org/officeDocument/2006/relationships/image" Target="media/image38.gif"/><Relationship Id="rId5" Type="http://schemas.openxmlformats.org/officeDocument/2006/relationships/webSettings" Target="webSettings.xml"/><Relationship Id="rId61" Type="http://schemas.openxmlformats.org/officeDocument/2006/relationships/glossaryDocument" Target="glossary/document.xml"/><Relationship Id="rId19" Type="http://schemas.openxmlformats.org/officeDocument/2006/relationships/image" Target="media/image5.png"/><Relationship Id="rId14" Type="http://schemas.openxmlformats.org/officeDocument/2006/relationships/footer" Target="footer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4.jpeg"/><Relationship Id="rId35" Type="http://schemas.openxmlformats.org/officeDocument/2006/relationships/image" Target="media/image19.png"/><Relationship Id="rId43" Type="http://schemas.microsoft.com/office/2007/relationships/hdphoto" Target="media/hdphoto3.wdp"/><Relationship Id="rId48" Type="http://schemas.openxmlformats.org/officeDocument/2006/relationships/image" Target="media/image30.jpeg"/><Relationship Id="rId56" Type="http://schemas.openxmlformats.org/officeDocument/2006/relationships/image" Target="media/image36.png"/><Relationship Id="rId8" Type="http://schemas.openxmlformats.org/officeDocument/2006/relationships/image" Target="media/image1.jp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4.xml"/><Relationship Id="rId25" Type="http://schemas.openxmlformats.org/officeDocument/2006/relationships/image" Target="media/image10.jpe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image" Target="media/image28.jpeg"/><Relationship Id="rId59" Type="http://schemas.openxmlformats.org/officeDocument/2006/relationships/fontTable" Target="fontTable.xml"/><Relationship Id="rId20" Type="http://schemas.openxmlformats.org/officeDocument/2006/relationships/image" Target="media/image6.emf"/><Relationship Id="rId41" Type="http://schemas.openxmlformats.org/officeDocument/2006/relationships/image" Target="media/image24.jpeg"/><Relationship Id="rId54" Type="http://schemas.openxmlformats.org/officeDocument/2006/relationships/image" Target="media/image35.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8.jpeg"/><Relationship Id="rId28" Type="http://schemas.openxmlformats.org/officeDocument/2006/relationships/footer" Target="footer7.xml"/><Relationship Id="rId36" Type="http://schemas.openxmlformats.org/officeDocument/2006/relationships/image" Target="media/image20.jpeg"/><Relationship Id="rId49" Type="http://schemas.openxmlformats.org/officeDocument/2006/relationships/image" Target="media/image31.jpeg"/><Relationship Id="rId57" Type="http://schemas.openxmlformats.org/officeDocument/2006/relationships/image" Target="media/image37.jpeg"/><Relationship Id="rId10" Type="http://schemas.microsoft.com/office/2007/relationships/hdphoto" Target="media/hdphoto1.wdp"/><Relationship Id="rId31" Type="http://schemas.openxmlformats.org/officeDocument/2006/relationships/image" Target="media/image15.png"/><Relationship Id="rId44" Type="http://schemas.openxmlformats.org/officeDocument/2006/relationships/image" Target="media/image26.jpeg"/><Relationship Id="rId52" Type="http://schemas.microsoft.com/office/2007/relationships/hdphoto" Target="media/hdphoto4.wdp"/><Relationship Id="rId60"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BFBEF5B80ED434680A4B9B25F342690"/>
        <w:category>
          <w:name w:val="General"/>
          <w:gallery w:val="placeholder"/>
        </w:category>
        <w:types>
          <w:type w:val="bbPlcHdr"/>
        </w:types>
        <w:behaviors>
          <w:behavior w:val="content"/>
        </w:behaviors>
        <w:guid w:val="{7F84FA64-6513-4E5B-86B9-413A084EB65F}"/>
      </w:docPartPr>
      <w:docPartBody>
        <w:p w:rsidR="00E7574E" w:rsidRDefault="004539E8" w:rsidP="004539E8">
          <w:pPr>
            <w:pStyle w:val="8BFBEF5B80ED434680A4B9B25F342690"/>
          </w:pPr>
          <w:r>
            <w:rPr>
              <w:caps/>
              <w:color w:val="FFFFFF" w:themeColor="background1"/>
              <w:sz w:val="18"/>
              <w:szCs w:val="18"/>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droid sans">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39E8"/>
    <w:rsid w:val="004539E8"/>
    <w:rsid w:val="00E757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8EC99DF1495451AA2BF3E4C015AFDA4">
    <w:name w:val="68EC99DF1495451AA2BF3E4C015AFDA4"/>
    <w:rsid w:val="004539E8"/>
  </w:style>
  <w:style w:type="paragraph" w:customStyle="1" w:styleId="8BFBEF5B80ED434680A4B9B25F342690">
    <w:name w:val="8BFBEF5B80ED434680A4B9B25F342690"/>
    <w:rsid w:val="004539E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9BF071-A3CB-41A5-8DD8-72C2B8ABE5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24</Pages>
  <Words>3160</Words>
  <Characters>31325</Characters>
  <Application>Microsoft Office Word</Application>
  <DocSecurity>0</DocSecurity>
  <Lines>261</Lines>
  <Paragraphs>68</Paragraphs>
  <ScaleCrop>false</ScaleCrop>
  <HeadingPairs>
    <vt:vector size="2" baseType="variant">
      <vt:variant>
        <vt:lpstr>Title</vt:lpstr>
      </vt:variant>
      <vt:variant>
        <vt:i4>1</vt:i4>
      </vt:variant>
    </vt:vector>
  </HeadingPairs>
  <TitlesOfParts>
    <vt:vector size="1" baseType="lpstr">
      <vt:lpstr/>
    </vt:vector>
  </TitlesOfParts>
  <Company>City of Ridgland</Company>
  <LinksUpToDate>false</LinksUpToDate>
  <CharactersWithSpaces>34417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mie</dc:creator>
  <cp:lastModifiedBy>Chris Bryson</cp:lastModifiedBy>
  <cp:revision>3</cp:revision>
  <cp:lastPrinted>2016-06-01T12:13:00Z</cp:lastPrinted>
  <dcterms:created xsi:type="dcterms:W3CDTF">2016-06-01T11:55:00Z</dcterms:created>
  <dcterms:modified xsi:type="dcterms:W3CDTF">2016-06-01T21:40:00Z</dcterms:modified>
</cp:coreProperties>
</file>